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546451" w14:textId="2E52C43F" w:rsidR="00EB356B" w:rsidRDefault="00FE710D" w:rsidP="00EB356B">
      <w:pPr>
        <w:jc w:val="center"/>
        <w:rPr>
          <w:rFonts w:ascii="Arial" w:hAnsi="Arial" w:cs="Arial"/>
          <w:b/>
          <w:bCs/>
        </w:rPr>
      </w:pPr>
      <w:r>
        <w:rPr>
          <w:rFonts w:ascii="Arial" w:hAnsi="Arial" w:cs="Arial"/>
          <w:b/>
          <w:bCs/>
          <w:noProof/>
        </w:rPr>
        <w:t>,</w:t>
      </w:r>
      <w:r w:rsidR="00EB356B">
        <w:rPr>
          <w:rFonts w:ascii="Arial" w:hAnsi="Arial" w:cs="Arial"/>
          <w:b/>
          <w:bCs/>
          <w:noProof/>
        </w:rPr>
        <w:drawing>
          <wp:inline distT="0" distB="0" distL="0" distR="0" wp14:anchorId="13D77B56" wp14:editId="61E800C3">
            <wp:extent cx="3498850" cy="1943806"/>
            <wp:effectExtent l="0" t="0" r="6350" b="0"/>
            <wp:docPr id="36396671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507233" cy="1948463"/>
                    </a:xfrm>
                    <a:prstGeom prst="rect">
                      <a:avLst/>
                    </a:prstGeom>
                    <a:noFill/>
                  </pic:spPr>
                </pic:pic>
              </a:graphicData>
            </a:graphic>
          </wp:inline>
        </w:drawing>
      </w:r>
    </w:p>
    <w:p w14:paraId="5FB389D6" w14:textId="77777777" w:rsidR="00EB356B" w:rsidRDefault="00EB356B">
      <w:pPr>
        <w:rPr>
          <w:rFonts w:ascii="Arial" w:hAnsi="Arial" w:cs="Arial"/>
          <w:b/>
          <w:bCs/>
        </w:rPr>
      </w:pPr>
    </w:p>
    <w:p w14:paraId="2AE462EA" w14:textId="51C59A12" w:rsidR="00AF0B18" w:rsidRPr="00F032EA" w:rsidRDefault="00CF156E">
      <w:pPr>
        <w:rPr>
          <w:rFonts w:ascii="Arial" w:hAnsi="Arial" w:cs="Arial"/>
          <w:b/>
          <w:bCs/>
          <w:sz w:val="24"/>
          <w:szCs w:val="24"/>
        </w:rPr>
      </w:pPr>
      <w:r w:rsidRPr="00F032EA">
        <w:rPr>
          <w:rFonts w:ascii="Arial" w:hAnsi="Arial" w:cs="Arial"/>
          <w:b/>
          <w:bCs/>
          <w:sz w:val="24"/>
          <w:szCs w:val="24"/>
        </w:rPr>
        <w:t xml:space="preserve">Cumberland Council </w:t>
      </w:r>
      <w:r w:rsidR="00F90F8B">
        <w:rPr>
          <w:rFonts w:ascii="Arial" w:hAnsi="Arial" w:cs="Arial"/>
          <w:b/>
          <w:bCs/>
          <w:sz w:val="24"/>
          <w:szCs w:val="24"/>
        </w:rPr>
        <w:t xml:space="preserve">is seeking grant applications from </w:t>
      </w:r>
      <w:r w:rsidRPr="00F032EA">
        <w:rPr>
          <w:rFonts w:ascii="Arial" w:hAnsi="Arial" w:cs="Arial"/>
          <w:b/>
          <w:bCs/>
          <w:sz w:val="24"/>
          <w:szCs w:val="24"/>
        </w:rPr>
        <w:t xml:space="preserve">voluntary and community sector organisations </w:t>
      </w:r>
      <w:r w:rsidR="00F90F8B">
        <w:rPr>
          <w:rFonts w:ascii="Arial" w:hAnsi="Arial" w:cs="Arial"/>
          <w:b/>
          <w:bCs/>
          <w:sz w:val="24"/>
          <w:szCs w:val="24"/>
        </w:rPr>
        <w:t>that</w:t>
      </w:r>
      <w:r w:rsidR="00A95BD8" w:rsidRPr="00F032EA">
        <w:rPr>
          <w:rFonts w:ascii="Arial" w:hAnsi="Arial" w:cs="Arial"/>
          <w:b/>
          <w:bCs/>
          <w:sz w:val="24"/>
          <w:szCs w:val="24"/>
        </w:rPr>
        <w:t xml:space="preserve"> </w:t>
      </w:r>
      <w:r w:rsidR="001719BB">
        <w:rPr>
          <w:rFonts w:ascii="Arial" w:hAnsi="Arial" w:cs="Arial"/>
          <w:b/>
          <w:bCs/>
          <w:sz w:val="24"/>
          <w:szCs w:val="24"/>
        </w:rPr>
        <w:t>can</w:t>
      </w:r>
      <w:r w:rsidR="003104D4" w:rsidRPr="00F032EA">
        <w:rPr>
          <w:rFonts w:ascii="Arial" w:hAnsi="Arial" w:cs="Arial"/>
          <w:b/>
          <w:bCs/>
          <w:sz w:val="24"/>
          <w:szCs w:val="24"/>
        </w:rPr>
        <w:t xml:space="preserve"> support</w:t>
      </w:r>
      <w:r w:rsidR="00835028">
        <w:rPr>
          <w:rFonts w:ascii="Arial" w:hAnsi="Arial" w:cs="Arial"/>
          <w:b/>
          <w:bCs/>
          <w:sz w:val="24"/>
          <w:szCs w:val="24"/>
        </w:rPr>
        <w:t xml:space="preserve"> </w:t>
      </w:r>
      <w:r w:rsidRPr="00F032EA">
        <w:rPr>
          <w:rFonts w:ascii="Arial" w:hAnsi="Arial" w:cs="Arial"/>
          <w:b/>
          <w:bCs/>
          <w:sz w:val="24"/>
          <w:szCs w:val="24"/>
        </w:rPr>
        <w:t>refugees</w:t>
      </w:r>
      <w:r w:rsidR="00E9578A">
        <w:rPr>
          <w:rFonts w:ascii="Arial" w:hAnsi="Arial" w:cs="Arial"/>
          <w:b/>
          <w:bCs/>
          <w:sz w:val="24"/>
          <w:szCs w:val="24"/>
        </w:rPr>
        <w:t>,</w:t>
      </w:r>
      <w:r w:rsidR="00AB1978" w:rsidRPr="00F032EA">
        <w:rPr>
          <w:rFonts w:ascii="Arial" w:hAnsi="Arial" w:cs="Arial"/>
          <w:b/>
          <w:bCs/>
          <w:sz w:val="24"/>
          <w:szCs w:val="24"/>
        </w:rPr>
        <w:t xml:space="preserve"> new refugees</w:t>
      </w:r>
      <w:r w:rsidR="00BC11F6" w:rsidRPr="00F032EA">
        <w:rPr>
          <w:rFonts w:ascii="Arial" w:hAnsi="Arial" w:cs="Arial"/>
          <w:b/>
          <w:bCs/>
          <w:sz w:val="24"/>
          <w:szCs w:val="24"/>
        </w:rPr>
        <w:t>, evacuees and people seeking asylum</w:t>
      </w:r>
      <w:r w:rsidR="00E95B5F">
        <w:rPr>
          <w:rFonts w:ascii="Arial" w:hAnsi="Arial" w:cs="Arial"/>
          <w:b/>
          <w:bCs/>
          <w:sz w:val="24"/>
          <w:szCs w:val="24"/>
        </w:rPr>
        <w:t xml:space="preserve"> throughout Cumberland.</w:t>
      </w:r>
    </w:p>
    <w:p w14:paraId="79D34EE8" w14:textId="45C9906D" w:rsidR="00F032EA" w:rsidRDefault="00F032EA">
      <w:pPr>
        <w:rPr>
          <w:rFonts w:ascii="Arial" w:hAnsi="Arial" w:cs="Arial"/>
          <w:b/>
          <w:bCs/>
          <w:sz w:val="24"/>
          <w:szCs w:val="24"/>
        </w:rPr>
      </w:pPr>
      <w:r w:rsidRPr="00F032EA">
        <w:rPr>
          <w:rFonts w:ascii="Arial" w:hAnsi="Arial" w:cs="Arial"/>
          <w:b/>
          <w:bCs/>
          <w:sz w:val="24"/>
          <w:szCs w:val="24"/>
        </w:rPr>
        <w:t xml:space="preserve">This grant scheme </w:t>
      </w:r>
      <w:r w:rsidR="001719BB">
        <w:rPr>
          <w:rFonts w:ascii="Arial" w:hAnsi="Arial" w:cs="Arial"/>
          <w:b/>
          <w:bCs/>
          <w:sz w:val="24"/>
          <w:szCs w:val="24"/>
        </w:rPr>
        <w:t>will</w:t>
      </w:r>
      <w:r w:rsidRPr="00F032EA">
        <w:rPr>
          <w:rFonts w:ascii="Arial" w:hAnsi="Arial" w:cs="Arial"/>
          <w:b/>
          <w:bCs/>
          <w:sz w:val="24"/>
          <w:szCs w:val="24"/>
        </w:rPr>
        <w:t xml:space="preserve"> support VCFSE sector organisations</w:t>
      </w:r>
      <w:r w:rsidR="001719BB">
        <w:rPr>
          <w:rFonts w:ascii="Arial" w:hAnsi="Arial" w:cs="Arial"/>
          <w:b/>
          <w:bCs/>
          <w:sz w:val="24"/>
          <w:szCs w:val="24"/>
        </w:rPr>
        <w:t xml:space="preserve"> </w:t>
      </w:r>
      <w:r w:rsidRPr="00F032EA">
        <w:rPr>
          <w:rFonts w:ascii="Arial" w:hAnsi="Arial" w:cs="Arial"/>
          <w:b/>
          <w:bCs/>
          <w:sz w:val="24"/>
          <w:szCs w:val="24"/>
        </w:rPr>
        <w:t>working</w:t>
      </w:r>
      <w:r w:rsidR="00835028">
        <w:rPr>
          <w:rFonts w:ascii="Arial" w:hAnsi="Arial" w:cs="Arial"/>
          <w:b/>
          <w:bCs/>
          <w:sz w:val="24"/>
          <w:szCs w:val="24"/>
        </w:rPr>
        <w:t xml:space="preserve"> alongside the </w:t>
      </w:r>
      <w:r w:rsidR="00700FA3">
        <w:rPr>
          <w:rFonts w:ascii="Arial" w:hAnsi="Arial" w:cs="Arial"/>
          <w:b/>
          <w:bCs/>
          <w:sz w:val="24"/>
          <w:szCs w:val="24"/>
        </w:rPr>
        <w:t>C</w:t>
      </w:r>
      <w:r w:rsidR="00835028">
        <w:rPr>
          <w:rFonts w:ascii="Arial" w:hAnsi="Arial" w:cs="Arial"/>
          <w:b/>
          <w:bCs/>
          <w:sz w:val="24"/>
          <w:szCs w:val="24"/>
        </w:rPr>
        <w:t>ouncil</w:t>
      </w:r>
      <w:r w:rsidR="001719BB">
        <w:rPr>
          <w:rFonts w:ascii="Arial" w:hAnsi="Arial" w:cs="Arial"/>
          <w:b/>
          <w:bCs/>
          <w:sz w:val="24"/>
          <w:szCs w:val="24"/>
        </w:rPr>
        <w:t xml:space="preserve"> </w:t>
      </w:r>
      <w:r w:rsidR="00E95B5F">
        <w:rPr>
          <w:rFonts w:ascii="Arial" w:hAnsi="Arial" w:cs="Arial"/>
          <w:b/>
          <w:bCs/>
          <w:sz w:val="24"/>
          <w:szCs w:val="24"/>
        </w:rPr>
        <w:t>to</w:t>
      </w:r>
      <w:r w:rsidR="00835028">
        <w:rPr>
          <w:rFonts w:ascii="Arial" w:hAnsi="Arial" w:cs="Arial"/>
          <w:b/>
          <w:bCs/>
          <w:sz w:val="24"/>
          <w:szCs w:val="24"/>
        </w:rPr>
        <w:t xml:space="preserve"> support </w:t>
      </w:r>
      <w:r w:rsidRPr="00F032EA">
        <w:rPr>
          <w:rFonts w:ascii="Arial" w:hAnsi="Arial" w:cs="Arial"/>
          <w:b/>
          <w:bCs/>
          <w:sz w:val="24"/>
          <w:szCs w:val="24"/>
        </w:rPr>
        <w:t xml:space="preserve">refugees, asylum seekers </w:t>
      </w:r>
      <w:r w:rsidR="00FE710D">
        <w:rPr>
          <w:rFonts w:ascii="Arial" w:hAnsi="Arial" w:cs="Arial"/>
          <w:b/>
          <w:bCs/>
          <w:sz w:val="24"/>
          <w:szCs w:val="24"/>
        </w:rPr>
        <w:t xml:space="preserve">and </w:t>
      </w:r>
      <w:r w:rsidR="00835028" w:rsidRPr="00F032EA">
        <w:rPr>
          <w:rFonts w:ascii="Arial" w:hAnsi="Arial" w:cs="Arial"/>
          <w:b/>
          <w:bCs/>
          <w:sz w:val="24"/>
          <w:szCs w:val="24"/>
        </w:rPr>
        <w:t>evacuees and</w:t>
      </w:r>
      <w:r w:rsidR="00835028">
        <w:rPr>
          <w:rFonts w:ascii="Arial" w:hAnsi="Arial" w:cs="Arial"/>
          <w:b/>
          <w:bCs/>
          <w:sz w:val="24"/>
          <w:szCs w:val="24"/>
        </w:rPr>
        <w:t xml:space="preserve"> </w:t>
      </w:r>
      <w:r w:rsidRPr="00F032EA">
        <w:rPr>
          <w:rFonts w:ascii="Arial" w:hAnsi="Arial" w:cs="Arial"/>
          <w:b/>
          <w:bCs/>
          <w:sz w:val="24"/>
          <w:szCs w:val="24"/>
        </w:rPr>
        <w:t xml:space="preserve">ensure that the additional needs </w:t>
      </w:r>
      <w:r w:rsidR="00FA25C3">
        <w:rPr>
          <w:rFonts w:ascii="Arial" w:hAnsi="Arial" w:cs="Arial"/>
          <w:b/>
          <w:bCs/>
          <w:sz w:val="24"/>
          <w:szCs w:val="24"/>
        </w:rPr>
        <w:t xml:space="preserve">of these groups </w:t>
      </w:r>
      <w:r w:rsidRPr="00F032EA">
        <w:rPr>
          <w:rFonts w:ascii="Arial" w:hAnsi="Arial" w:cs="Arial"/>
          <w:b/>
          <w:bCs/>
          <w:sz w:val="24"/>
          <w:szCs w:val="24"/>
        </w:rPr>
        <w:t>are met.</w:t>
      </w:r>
    </w:p>
    <w:p w14:paraId="0372FEA4" w14:textId="20EE3189" w:rsidR="007546B4" w:rsidRDefault="00FA25C3" w:rsidP="00F032EA">
      <w:pPr>
        <w:widowControl w:val="0"/>
        <w:autoSpaceDE w:val="0"/>
        <w:autoSpaceDN w:val="0"/>
        <w:spacing w:after="0" w:line="240" w:lineRule="auto"/>
        <w:rPr>
          <w:rFonts w:ascii="Arial" w:hAnsi="Arial" w:cs="Arial"/>
          <w:b/>
          <w:bCs/>
          <w:sz w:val="24"/>
          <w:szCs w:val="24"/>
        </w:rPr>
      </w:pPr>
      <w:r>
        <w:rPr>
          <w:rFonts w:ascii="Arial" w:hAnsi="Arial" w:cs="Arial"/>
          <w:b/>
          <w:bCs/>
          <w:sz w:val="24"/>
          <w:szCs w:val="24"/>
        </w:rPr>
        <w:t xml:space="preserve">Funding is for </w:t>
      </w:r>
      <w:r w:rsidR="00835028">
        <w:rPr>
          <w:rFonts w:ascii="Arial" w:hAnsi="Arial" w:cs="Arial"/>
          <w:b/>
          <w:bCs/>
          <w:sz w:val="24"/>
          <w:szCs w:val="24"/>
        </w:rPr>
        <w:t>services</w:t>
      </w:r>
      <w:r w:rsidR="00700FA3">
        <w:rPr>
          <w:rFonts w:ascii="Arial" w:hAnsi="Arial" w:cs="Arial"/>
          <w:b/>
          <w:bCs/>
          <w:sz w:val="24"/>
          <w:szCs w:val="24"/>
        </w:rPr>
        <w:t xml:space="preserve"> </w:t>
      </w:r>
      <w:r>
        <w:rPr>
          <w:rFonts w:ascii="Arial" w:hAnsi="Arial" w:cs="Arial"/>
          <w:b/>
          <w:bCs/>
          <w:sz w:val="24"/>
          <w:szCs w:val="24"/>
        </w:rPr>
        <w:t xml:space="preserve">the Council feels </w:t>
      </w:r>
      <w:r w:rsidR="00F90F8B">
        <w:rPr>
          <w:rFonts w:ascii="Arial" w:hAnsi="Arial" w:cs="Arial"/>
          <w:b/>
          <w:bCs/>
          <w:sz w:val="24"/>
          <w:szCs w:val="24"/>
        </w:rPr>
        <w:t xml:space="preserve">meet these </w:t>
      </w:r>
      <w:r w:rsidR="001719BB">
        <w:rPr>
          <w:rFonts w:ascii="Arial" w:hAnsi="Arial" w:cs="Arial"/>
          <w:b/>
          <w:bCs/>
          <w:sz w:val="24"/>
          <w:szCs w:val="24"/>
        </w:rPr>
        <w:t xml:space="preserve">additional </w:t>
      </w:r>
      <w:r w:rsidR="00F90F8B">
        <w:rPr>
          <w:rFonts w:ascii="Arial" w:hAnsi="Arial" w:cs="Arial"/>
          <w:b/>
          <w:bCs/>
          <w:sz w:val="24"/>
          <w:szCs w:val="24"/>
        </w:rPr>
        <w:t>needs</w:t>
      </w:r>
      <w:r w:rsidR="00700FA3">
        <w:rPr>
          <w:rFonts w:ascii="Arial" w:hAnsi="Arial" w:cs="Arial"/>
          <w:b/>
          <w:bCs/>
          <w:sz w:val="24"/>
          <w:szCs w:val="24"/>
        </w:rPr>
        <w:t>.</w:t>
      </w:r>
      <w:r>
        <w:rPr>
          <w:rFonts w:ascii="Arial" w:hAnsi="Arial" w:cs="Arial"/>
          <w:b/>
          <w:bCs/>
          <w:sz w:val="24"/>
          <w:szCs w:val="24"/>
        </w:rPr>
        <w:t xml:space="preserve"> Applicants may apply for the grants </w:t>
      </w:r>
      <w:r w:rsidR="009C6AF7">
        <w:rPr>
          <w:rFonts w:ascii="Arial" w:hAnsi="Arial" w:cs="Arial"/>
          <w:b/>
          <w:bCs/>
          <w:sz w:val="24"/>
          <w:szCs w:val="24"/>
        </w:rPr>
        <w:t>that</w:t>
      </w:r>
      <w:r>
        <w:rPr>
          <w:rFonts w:ascii="Arial" w:hAnsi="Arial" w:cs="Arial"/>
          <w:b/>
          <w:bCs/>
          <w:sz w:val="24"/>
          <w:szCs w:val="24"/>
        </w:rPr>
        <w:t xml:space="preserve"> </w:t>
      </w:r>
      <w:r w:rsidR="00835028">
        <w:rPr>
          <w:rFonts w:ascii="Arial" w:hAnsi="Arial" w:cs="Arial"/>
          <w:b/>
          <w:bCs/>
          <w:sz w:val="24"/>
          <w:szCs w:val="24"/>
        </w:rPr>
        <w:t>fit</w:t>
      </w:r>
      <w:r>
        <w:rPr>
          <w:rFonts w:ascii="Arial" w:hAnsi="Arial" w:cs="Arial"/>
          <w:b/>
          <w:bCs/>
          <w:sz w:val="24"/>
          <w:szCs w:val="24"/>
        </w:rPr>
        <w:t xml:space="preserve"> their capabilities and experience.</w:t>
      </w:r>
      <w:r w:rsidR="00E9578A">
        <w:rPr>
          <w:rFonts w:ascii="Arial" w:hAnsi="Arial" w:cs="Arial"/>
          <w:b/>
          <w:bCs/>
          <w:sz w:val="24"/>
          <w:szCs w:val="24"/>
        </w:rPr>
        <w:t xml:space="preserve"> </w:t>
      </w:r>
      <w:r>
        <w:rPr>
          <w:rFonts w:ascii="Arial" w:hAnsi="Arial" w:cs="Arial"/>
          <w:b/>
          <w:bCs/>
          <w:sz w:val="24"/>
          <w:szCs w:val="24"/>
        </w:rPr>
        <w:t xml:space="preserve">Applicants will need to show how they will </w:t>
      </w:r>
      <w:r w:rsidR="00835028">
        <w:rPr>
          <w:rFonts w:ascii="Arial" w:hAnsi="Arial" w:cs="Arial"/>
          <w:b/>
          <w:bCs/>
          <w:sz w:val="24"/>
          <w:szCs w:val="24"/>
        </w:rPr>
        <w:t xml:space="preserve">achieve </w:t>
      </w:r>
      <w:r>
        <w:rPr>
          <w:rFonts w:ascii="Arial" w:hAnsi="Arial" w:cs="Arial"/>
          <w:b/>
          <w:bCs/>
          <w:sz w:val="24"/>
          <w:szCs w:val="24"/>
        </w:rPr>
        <w:t xml:space="preserve">the objectives </w:t>
      </w:r>
      <w:r w:rsidR="00835028">
        <w:rPr>
          <w:rFonts w:ascii="Arial" w:hAnsi="Arial" w:cs="Arial"/>
          <w:b/>
          <w:bCs/>
          <w:sz w:val="24"/>
          <w:szCs w:val="24"/>
        </w:rPr>
        <w:t xml:space="preserve">listed </w:t>
      </w:r>
      <w:r>
        <w:rPr>
          <w:rFonts w:ascii="Arial" w:hAnsi="Arial" w:cs="Arial"/>
          <w:b/>
          <w:bCs/>
          <w:sz w:val="24"/>
          <w:szCs w:val="24"/>
        </w:rPr>
        <w:t xml:space="preserve">under each </w:t>
      </w:r>
      <w:r w:rsidR="00FF595C">
        <w:rPr>
          <w:rFonts w:ascii="Arial" w:hAnsi="Arial" w:cs="Arial"/>
          <w:b/>
          <w:bCs/>
          <w:sz w:val="24"/>
          <w:szCs w:val="24"/>
        </w:rPr>
        <w:t>area or</w:t>
      </w:r>
      <w:r w:rsidR="001719BB">
        <w:rPr>
          <w:rFonts w:ascii="Arial" w:hAnsi="Arial" w:cs="Arial"/>
          <w:b/>
          <w:bCs/>
          <w:sz w:val="24"/>
          <w:szCs w:val="24"/>
        </w:rPr>
        <w:t xml:space="preserve"> explain their approach to the area of service</w:t>
      </w:r>
      <w:r>
        <w:rPr>
          <w:rFonts w:ascii="Arial" w:hAnsi="Arial" w:cs="Arial"/>
          <w:b/>
          <w:bCs/>
          <w:sz w:val="24"/>
          <w:szCs w:val="24"/>
        </w:rPr>
        <w:t xml:space="preserve"> </w:t>
      </w:r>
      <w:r w:rsidR="00835028">
        <w:rPr>
          <w:rFonts w:ascii="Arial" w:hAnsi="Arial" w:cs="Arial"/>
          <w:b/>
          <w:bCs/>
          <w:sz w:val="24"/>
          <w:szCs w:val="24"/>
        </w:rPr>
        <w:t>alongside appropriate</w:t>
      </w:r>
      <w:r>
        <w:rPr>
          <w:rFonts w:ascii="Arial" w:hAnsi="Arial" w:cs="Arial"/>
          <w:b/>
          <w:bCs/>
          <w:sz w:val="24"/>
          <w:szCs w:val="24"/>
        </w:rPr>
        <w:t xml:space="preserve"> costings. </w:t>
      </w:r>
    </w:p>
    <w:p w14:paraId="57823A95" w14:textId="77777777" w:rsidR="00700FA3" w:rsidRDefault="00700FA3" w:rsidP="00F032EA">
      <w:pPr>
        <w:widowControl w:val="0"/>
        <w:autoSpaceDE w:val="0"/>
        <w:autoSpaceDN w:val="0"/>
        <w:spacing w:after="0" w:line="240" w:lineRule="auto"/>
        <w:rPr>
          <w:rFonts w:ascii="Arial" w:hAnsi="Arial" w:cs="Arial"/>
          <w:b/>
          <w:bCs/>
          <w:sz w:val="24"/>
          <w:szCs w:val="24"/>
        </w:rPr>
      </w:pPr>
    </w:p>
    <w:p w14:paraId="16253DAE" w14:textId="7040CFFB" w:rsidR="0055175F" w:rsidRDefault="0055175F" w:rsidP="0055175F">
      <w:pPr>
        <w:widowControl w:val="0"/>
        <w:autoSpaceDE w:val="0"/>
        <w:autoSpaceDN w:val="0"/>
        <w:spacing w:after="0" w:line="240" w:lineRule="auto"/>
        <w:rPr>
          <w:rFonts w:ascii="Arial" w:hAnsi="Arial" w:cs="Arial"/>
          <w:b/>
          <w:bCs/>
          <w:sz w:val="24"/>
          <w:szCs w:val="24"/>
        </w:rPr>
      </w:pPr>
      <w:r w:rsidRPr="00F032EA">
        <w:rPr>
          <w:rFonts w:ascii="Arial" w:hAnsi="Arial" w:cs="Arial"/>
          <w:b/>
          <w:bCs/>
          <w:sz w:val="24"/>
          <w:szCs w:val="24"/>
        </w:rPr>
        <w:t xml:space="preserve">Applications are </w:t>
      </w:r>
      <w:r w:rsidR="009C6AF7">
        <w:rPr>
          <w:rFonts w:ascii="Arial" w:hAnsi="Arial" w:cs="Arial"/>
          <w:b/>
          <w:bCs/>
          <w:sz w:val="24"/>
          <w:szCs w:val="24"/>
        </w:rPr>
        <w:t>encouraged</w:t>
      </w:r>
      <w:r w:rsidRPr="00F032EA">
        <w:rPr>
          <w:rFonts w:ascii="Arial" w:hAnsi="Arial" w:cs="Arial"/>
          <w:b/>
          <w:bCs/>
          <w:sz w:val="24"/>
          <w:szCs w:val="24"/>
        </w:rPr>
        <w:t xml:space="preserve"> from organisations </w:t>
      </w:r>
      <w:r w:rsidR="009C6AF7">
        <w:rPr>
          <w:rFonts w:ascii="Arial" w:hAnsi="Arial" w:cs="Arial"/>
          <w:b/>
          <w:bCs/>
          <w:sz w:val="24"/>
          <w:szCs w:val="24"/>
        </w:rPr>
        <w:t>that</w:t>
      </w:r>
      <w:r w:rsidRPr="00F032EA">
        <w:rPr>
          <w:rFonts w:ascii="Arial" w:hAnsi="Arial" w:cs="Arial"/>
          <w:b/>
          <w:bCs/>
          <w:sz w:val="24"/>
          <w:szCs w:val="24"/>
        </w:rPr>
        <w:t xml:space="preserve"> wish to collaborate and submit joint applications to deliver a wide and varied offer</w:t>
      </w:r>
      <w:r w:rsidR="00835028">
        <w:rPr>
          <w:rFonts w:ascii="Arial" w:hAnsi="Arial" w:cs="Arial"/>
          <w:b/>
          <w:bCs/>
          <w:sz w:val="24"/>
          <w:szCs w:val="24"/>
        </w:rPr>
        <w:t xml:space="preserve"> across </w:t>
      </w:r>
      <w:r w:rsidR="009C6AF7">
        <w:rPr>
          <w:rFonts w:ascii="Arial" w:hAnsi="Arial" w:cs="Arial"/>
          <w:b/>
          <w:bCs/>
          <w:sz w:val="24"/>
          <w:szCs w:val="24"/>
        </w:rPr>
        <w:t xml:space="preserve">the whole of </w:t>
      </w:r>
      <w:r w:rsidR="00835028">
        <w:rPr>
          <w:rFonts w:ascii="Arial" w:hAnsi="Arial" w:cs="Arial"/>
          <w:b/>
          <w:bCs/>
          <w:sz w:val="24"/>
          <w:szCs w:val="24"/>
        </w:rPr>
        <w:t>Cumberland</w:t>
      </w:r>
      <w:r w:rsidRPr="00F032EA">
        <w:rPr>
          <w:rFonts w:ascii="Arial" w:hAnsi="Arial" w:cs="Arial"/>
          <w:b/>
          <w:bCs/>
          <w:sz w:val="24"/>
          <w:szCs w:val="24"/>
        </w:rPr>
        <w:t>.</w:t>
      </w:r>
    </w:p>
    <w:p w14:paraId="1E00E373" w14:textId="77777777" w:rsidR="0055175F" w:rsidRDefault="0055175F" w:rsidP="0055175F">
      <w:pPr>
        <w:widowControl w:val="0"/>
        <w:autoSpaceDE w:val="0"/>
        <w:autoSpaceDN w:val="0"/>
        <w:spacing w:after="0" w:line="240" w:lineRule="auto"/>
        <w:rPr>
          <w:rFonts w:ascii="Arial" w:hAnsi="Arial" w:cs="Arial"/>
          <w:b/>
          <w:bCs/>
          <w:sz w:val="24"/>
          <w:szCs w:val="24"/>
        </w:rPr>
      </w:pPr>
    </w:p>
    <w:p w14:paraId="79D93BDC" w14:textId="584186E0" w:rsidR="0055175F" w:rsidRDefault="0055175F" w:rsidP="0055175F">
      <w:pPr>
        <w:widowControl w:val="0"/>
        <w:autoSpaceDE w:val="0"/>
        <w:autoSpaceDN w:val="0"/>
        <w:spacing w:after="0" w:line="240" w:lineRule="auto"/>
        <w:rPr>
          <w:rFonts w:ascii="Arial" w:hAnsi="Arial" w:cs="Arial"/>
          <w:b/>
          <w:bCs/>
          <w:sz w:val="24"/>
          <w:szCs w:val="24"/>
        </w:rPr>
      </w:pPr>
      <w:r>
        <w:rPr>
          <w:rFonts w:ascii="Arial" w:hAnsi="Arial" w:cs="Arial"/>
          <w:b/>
          <w:bCs/>
          <w:sz w:val="24"/>
          <w:szCs w:val="24"/>
        </w:rPr>
        <w:t xml:space="preserve">Collaboration between third sector, community groups and the council is crucial when working with migrant groups as it ensures a comprehensive and effective support system. By pooling resources, </w:t>
      </w:r>
      <w:r w:rsidR="00FE710D">
        <w:rPr>
          <w:rFonts w:ascii="Arial" w:hAnsi="Arial" w:cs="Arial"/>
          <w:b/>
          <w:bCs/>
          <w:sz w:val="24"/>
          <w:szCs w:val="24"/>
        </w:rPr>
        <w:t>expertise,</w:t>
      </w:r>
      <w:r>
        <w:rPr>
          <w:rFonts w:ascii="Arial" w:hAnsi="Arial" w:cs="Arial"/>
          <w:b/>
          <w:bCs/>
          <w:sz w:val="24"/>
          <w:szCs w:val="24"/>
        </w:rPr>
        <w:t xml:space="preserve"> and networks </w:t>
      </w:r>
      <w:r w:rsidR="00E9578A">
        <w:rPr>
          <w:rFonts w:ascii="Arial" w:hAnsi="Arial" w:cs="Arial"/>
          <w:b/>
          <w:bCs/>
          <w:sz w:val="24"/>
          <w:szCs w:val="24"/>
        </w:rPr>
        <w:t>we</w:t>
      </w:r>
      <w:r>
        <w:rPr>
          <w:rFonts w:ascii="Arial" w:hAnsi="Arial" w:cs="Arial"/>
          <w:b/>
          <w:bCs/>
          <w:sz w:val="24"/>
          <w:szCs w:val="24"/>
        </w:rPr>
        <w:t xml:space="preserve"> can address the need</w:t>
      </w:r>
      <w:r w:rsidR="00E9578A">
        <w:rPr>
          <w:rFonts w:ascii="Arial" w:hAnsi="Arial" w:cs="Arial"/>
          <w:b/>
          <w:bCs/>
          <w:sz w:val="24"/>
          <w:szCs w:val="24"/>
        </w:rPr>
        <w:t>s</w:t>
      </w:r>
      <w:r>
        <w:rPr>
          <w:rFonts w:ascii="Arial" w:hAnsi="Arial" w:cs="Arial"/>
          <w:b/>
          <w:bCs/>
          <w:sz w:val="24"/>
          <w:szCs w:val="24"/>
        </w:rPr>
        <w:t xml:space="preserve"> of all migrants effectively. </w:t>
      </w:r>
      <w:r w:rsidR="00FE710D">
        <w:rPr>
          <w:rFonts w:ascii="Arial" w:hAnsi="Arial" w:cs="Arial"/>
          <w:b/>
          <w:bCs/>
          <w:sz w:val="24"/>
          <w:szCs w:val="24"/>
        </w:rPr>
        <w:t xml:space="preserve">This partnership aims to foster a holistic </w:t>
      </w:r>
      <w:r w:rsidR="00700FA3">
        <w:rPr>
          <w:rFonts w:ascii="Arial" w:hAnsi="Arial" w:cs="Arial"/>
          <w:b/>
          <w:bCs/>
          <w:sz w:val="24"/>
          <w:szCs w:val="24"/>
        </w:rPr>
        <w:t>approach. Together</w:t>
      </w:r>
      <w:r w:rsidR="00FE710D">
        <w:rPr>
          <w:rFonts w:ascii="Arial" w:hAnsi="Arial" w:cs="Arial"/>
          <w:b/>
          <w:bCs/>
          <w:sz w:val="24"/>
          <w:szCs w:val="24"/>
        </w:rPr>
        <w:t xml:space="preserve"> we can create an inclusive and supportive environment promoting integration,</w:t>
      </w:r>
      <w:r w:rsidR="00E9578A">
        <w:rPr>
          <w:rFonts w:ascii="Arial" w:hAnsi="Arial" w:cs="Arial"/>
          <w:b/>
          <w:bCs/>
          <w:sz w:val="24"/>
          <w:szCs w:val="24"/>
        </w:rPr>
        <w:t xml:space="preserve"> community cohesion and development.</w:t>
      </w:r>
      <w:r w:rsidR="00FE710D">
        <w:rPr>
          <w:rFonts w:ascii="Arial" w:hAnsi="Arial" w:cs="Arial"/>
          <w:b/>
          <w:bCs/>
          <w:sz w:val="24"/>
          <w:szCs w:val="24"/>
        </w:rPr>
        <w:t xml:space="preserve"> </w:t>
      </w:r>
    </w:p>
    <w:p w14:paraId="0B4BA47E" w14:textId="77777777" w:rsidR="00F90F8B" w:rsidRDefault="00F90F8B" w:rsidP="0055175F">
      <w:pPr>
        <w:widowControl w:val="0"/>
        <w:autoSpaceDE w:val="0"/>
        <w:autoSpaceDN w:val="0"/>
        <w:spacing w:after="0" w:line="240" w:lineRule="auto"/>
        <w:rPr>
          <w:rFonts w:ascii="Arial" w:hAnsi="Arial" w:cs="Arial"/>
          <w:b/>
          <w:bCs/>
          <w:sz w:val="24"/>
          <w:szCs w:val="24"/>
        </w:rPr>
      </w:pPr>
    </w:p>
    <w:p w14:paraId="285AC4CD" w14:textId="2E90D5FD" w:rsidR="00F90F8B" w:rsidRDefault="00F90F8B" w:rsidP="00F90F8B">
      <w:pPr>
        <w:widowControl w:val="0"/>
        <w:autoSpaceDE w:val="0"/>
        <w:autoSpaceDN w:val="0"/>
        <w:spacing w:after="0" w:line="240" w:lineRule="auto"/>
        <w:rPr>
          <w:rFonts w:ascii="Arial" w:hAnsi="Arial" w:cs="Arial"/>
          <w:b/>
          <w:bCs/>
          <w:sz w:val="24"/>
          <w:szCs w:val="24"/>
          <w:lang w:val="en-US"/>
        </w:rPr>
      </w:pPr>
      <w:r>
        <w:rPr>
          <w:rFonts w:ascii="Arial" w:hAnsi="Arial" w:cs="Arial"/>
          <w:b/>
          <w:bCs/>
          <w:sz w:val="24"/>
          <w:szCs w:val="24"/>
          <w:lang w:val="en-US"/>
        </w:rPr>
        <w:t>We feel there</w:t>
      </w:r>
      <w:r w:rsidRPr="00F90F8B">
        <w:rPr>
          <w:rFonts w:ascii="Arial" w:hAnsi="Arial" w:cs="Arial"/>
          <w:b/>
          <w:bCs/>
          <w:sz w:val="24"/>
          <w:szCs w:val="24"/>
          <w:lang w:val="en-US"/>
        </w:rPr>
        <w:t xml:space="preserve"> is a close and complex relationship between community cohesion, community development and integration when working with refugees and people seeking asylum. All are different but work together to make strong, resilient and independent communities. </w:t>
      </w:r>
      <w:r>
        <w:rPr>
          <w:rFonts w:ascii="Arial" w:hAnsi="Arial" w:cs="Arial"/>
          <w:b/>
          <w:bCs/>
          <w:sz w:val="24"/>
          <w:szCs w:val="24"/>
          <w:lang w:val="en-US"/>
        </w:rPr>
        <w:t>This round of funding focuses on these areas, as well as the initial engagement in asylum support</w:t>
      </w:r>
      <w:r w:rsidR="001719BB">
        <w:rPr>
          <w:rFonts w:ascii="Arial" w:hAnsi="Arial" w:cs="Arial"/>
          <w:b/>
          <w:bCs/>
          <w:sz w:val="24"/>
          <w:szCs w:val="24"/>
          <w:lang w:val="en-US"/>
        </w:rPr>
        <w:t>,</w:t>
      </w:r>
      <w:r>
        <w:rPr>
          <w:rFonts w:ascii="Arial" w:hAnsi="Arial" w:cs="Arial"/>
          <w:b/>
          <w:bCs/>
          <w:sz w:val="24"/>
          <w:szCs w:val="24"/>
          <w:lang w:val="en-US"/>
        </w:rPr>
        <w:t xml:space="preserve"> which gives people the confidence and feelings of safety need</w:t>
      </w:r>
      <w:r w:rsidR="00EC2F9A">
        <w:rPr>
          <w:rFonts w:ascii="Arial" w:hAnsi="Arial" w:cs="Arial"/>
          <w:b/>
          <w:bCs/>
          <w:sz w:val="24"/>
          <w:szCs w:val="24"/>
          <w:lang w:val="en-US"/>
        </w:rPr>
        <w:t>ed</w:t>
      </w:r>
      <w:r>
        <w:rPr>
          <w:rFonts w:ascii="Arial" w:hAnsi="Arial" w:cs="Arial"/>
          <w:b/>
          <w:bCs/>
          <w:sz w:val="24"/>
          <w:szCs w:val="24"/>
          <w:lang w:val="en-US"/>
        </w:rPr>
        <w:t xml:space="preserve"> to engage in </w:t>
      </w:r>
      <w:r w:rsidR="001719BB">
        <w:rPr>
          <w:rFonts w:ascii="Arial" w:hAnsi="Arial" w:cs="Arial"/>
          <w:b/>
          <w:bCs/>
          <w:sz w:val="24"/>
          <w:szCs w:val="24"/>
          <w:lang w:val="en-US"/>
        </w:rPr>
        <w:t xml:space="preserve">services and </w:t>
      </w:r>
      <w:r>
        <w:rPr>
          <w:rFonts w:ascii="Arial" w:hAnsi="Arial" w:cs="Arial"/>
          <w:b/>
          <w:bCs/>
          <w:sz w:val="24"/>
          <w:szCs w:val="24"/>
          <w:lang w:val="en-US"/>
        </w:rPr>
        <w:t>activities</w:t>
      </w:r>
      <w:r w:rsidR="00EC2F9A">
        <w:rPr>
          <w:rFonts w:ascii="Arial" w:hAnsi="Arial" w:cs="Arial"/>
          <w:b/>
          <w:bCs/>
          <w:sz w:val="24"/>
          <w:szCs w:val="24"/>
          <w:lang w:val="en-US"/>
        </w:rPr>
        <w:t xml:space="preserve"> </w:t>
      </w:r>
      <w:r w:rsidR="003F5409">
        <w:rPr>
          <w:rFonts w:ascii="Arial" w:hAnsi="Arial" w:cs="Arial"/>
          <w:b/>
          <w:bCs/>
          <w:sz w:val="24"/>
          <w:szCs w:val="24"/>
          <w:lang w:val="en-US"/>
        </w:rPr>
        <w:t>alongside</w:t>
      </w:r>
      <w:r w:rsidR="00EC2F9A">
        <w:rPr>
          <w:rFonts w:ascii="Arial" w:hAnsi="Arial" w:cs="Arial"/>
          <w:b/>
          <w:bCs/>
          <w:sz w:val="24"/>
          <w:szCs w:val="24"/>
          <w:lang w:val="en-US"/>
        </w:rPr>
        <w:t xml:space="preserve"> the settled population.</w:t>
      </w:r>
      <w:r>
        <w:rPr>
          <w:rFonts w:ascii="Arial" w:hAnsi="Arial" w:cs="Arial"/>
          <w:b/>
          <w:bCs/>
          <w:sz w:val="24"/>
          <w:szCs w:val="24"/>
          <w:lang w:val="en-US"/>
        </w:rPr>
        <w:t xml:space="preserve"> </w:t>
      </w:r>
    </w:p>
    <w:p w14:paraId="2ED297AA" w14:textId="77777777" w:rsidR="00F90F8B" w:rsidRPr="00F90F8B" w:rsidRDefault="00F90F8B" w:rsidP="00F90F8B">
      <w:pPr>
        <w:widowControl w:val="0"/>
        <w:autoSpaceDE w:val="0"/>
        <w:autoSpaceDN w:val="0"/>
        <w:spacing w:after="0" w:line="240" w:lineRule="auto"/>
        <w:rPr>
          <w:rFonts w:ascii="Arial" w:hAnsi="Arial" w:cs="Arial"/>
          <w:b/>
          <w:bCs/>
          <w:sz w:val="24"/>
          <w:szCs w:val="24"/>
          <w:lang w:val="en-US"/>
        </w:rPr>
      </w:pPr>
    </w:p>
    <w:p w14:paraId="3D3CBC92" w14:textId="3F10BB7B" w:rsidR="00F90F8B" w:rsidRDefault="00F90F8B" w:rsidP="00F90F8B">
      <w:pPr>
        <w:widowControl w:val="0"/>
        <w:autoSpaceDE w:val="0"/>
        <w:autoSpaceDN w:val="0"/>
        <w:spacing w:after="0" w:line="240" w:lineRule="auto"/>
        <w:rPr>
          <w:rFonts w:ascii="Arial" w:hAnsi="Arial" w:cs="Arial"/>
          <w:b/>
          <w:bCs/>
          <w:sz w:val="24"/>
          <w:szCs w:val="24"/>
          <w:u w:val="single"/>
          <w:lang w:val="en-US"/>
        </w:rPr>
      </w:pPr>
      <w:r w:rsidRPr="00EC2F9A">
        <w:rPr>
          <w:rFonts w:ascii="Arial" w:hAnsi="Arial" w:cs="Arial"/>
          <w:b/>
          <w:bCs/>
          <w:sz w:val="24"/>
          <w:szCs w:val="24"/>
          <w:u w:val="single"/>
          <w:lang w:val="en-US"/>
        </w:rPr>
        <w:t>Community Cohesion</w:t>
      </w:r>
    </w:p>
    <w:p w14:paraId="68D3217A" w14:textId="77777777" w:rsidR="003F5409" w:rsidRPr="00EC2F9A" w:rsidRDefault="003F5409" w:rsidP="00F90F8B">
      <w:pPr>
        <w:widowControl w:val="0"/>
        <w:autoSpaceDE w:val="0"/>
        <w:autoSpaceDN w:val="0"/>
        <w:spacing w:after="0" w:line="240" w:lineRule="auto"/>
        <w:rPr>
          <w:rFonts w:ascii="Arial" w:hAnsi="Arial" w:cs="Arial"/>
          <w:b/>
          <w:bCs/>
          <w:sz w:val="24"/>
          <w:szCs w:val="24"/>
          <w:u w:val="single"/>
          <w:lang w:val="en-US"/>
        </w:rPr>
      </w:pPr>
    </w:p>
    <w:p w14:paraId="5E1B0D8C" w14:textId="5795D0A4" w:rsidR="00F90F8B" w:rsidRDefault="00F90F8B" w:rsidP="00F90F8B">
      <w:pPr>
        <w:widowControl w:val="0"/>
        <w:autoSpaceDE w:val="0"/>
        <w:autoSpaceDN w:val="0"/>
        <w:spacing w:after="0" w:line="240" w:lineRule="auto"/>
        <w:rPr>
          <w:rFonts w:ascii="Arial" w:hAnsi="Arial" w:cs="Arial"/>
          <w:b/>
          <w:bCs/>
          <w:sz w:val="24"/>
          <w:szCs w:val="24"/>
        </w:rPr>
      </w:pPr>
      <w:r w:rsidRPr="00F90F8B">
        <w:rPr>
          <w:rFonts w:ascii="Arial" w:hAnsi="Arial" w:cs="Arial"/>
          <w:b/>
          <w:bCs/>
          <w:sz w:val="24"/>
          <w:szCs w:val="24"/>
        </w:rPr>
        <w:t>Th</w:t>
      </w:r>
      <w:r w:rsidR="00EC2F9A">
        <w:rPr>
          <w:rFonts w:ascii="Arial" w:hAnsi="Arial" w:cs="Arial"/>
          <w:b/>
          <w:bCs/>
          <w:sz w:val="24"/>
          <w:szCs w:val="24"/>
        </w:rPr>
        <w:t>is is the</w:t>
      </w:r>
      <w:r w:rsidRPr="00F90F8B">
        <w:rPr>
          <w:rFonts w:ascii="Arial" w:hAnsi="Arial" w:cs="Arial"/>
          <w:b/>
          <w:bCs/>
          <w:sz w:val="24"/>
          <w:szCs w:val="24"/>
        </w:rPr>
        <w:t xml:space="preserve"> process of building positive relationships, trust, and mutual understanding between people from different backgrounds. It helps create </w:t>
      </w:r>
      <w:r w:rsidRPr="00F90F8B">
        <w:rPr>
          <w:rFonts w:ascii="Arial" w:hAnsi="Arial" w:cs="Arial"/>
          <w:b/>
          <w:bCs/>
          <w:sz w:val="24"/>
          <w:szCs w:val="24"/>
        </w:rPr>
        <w:lastRenderedPageBreak/>
        <w:t>communities where</w:t>
      </w:r>
      <w:r w:rsidR="00AF7707">
        <w:rPr>
          <w:rFonts w:ascii="Arial" w:hAnsi="Arial" w:cs="Arial"/>
          <w:b/>
          <w:bCs/>
          <w:sz w:val="24"/>
          <w:szCs w:val="24"/>
        </w:rPr>
        <w:t xml:space="preserve"> people seeking asylum</w:t>
      </w:r>
      <w:r w:rsidRPr="00F90F8B">
        <w:rPr>
          <w:rFonts w:ascii="Arial" w:hAnsi="Arial" w:cs="Arial"/>
          <w:b/>
          <w:bCs/>
          <w:sz w:val="24"/>
          <w:szCs w:val="24"/>
        </w:rPr>
        <w:t xml:space="preserve">, refugees, and </w:t>
      </w:r>
      <w:proofErr w:type="gramStart"/>
      <w:r w:rsidRPr="00F90F8B">
        <w:rPr>
          <w:rFonts w:ascii="Arial" w:hAnsi="Arial" w:cs="Arial"/>
          <w:b/>
          <w:bCs/>
          <w:sz w:val="24"/>
          <w:szCs w:val="24"/>
        </w:rPr>
        <w:t>local residents</w:t>
      </w:r>
      <w:proofErr w:type="gramEnd"/>
      <w:r w:rsidRPr="00F90F8B">
        <w:rPr>
          <w:rFonts w:ascii="Arial" w:hAnsi="Arial" w:cs="Arial"/>
          <w:b/>
          <w:bCs/>
          <w:sz w:val="24"/>
          <w:szCs w:val="24"/>
        </w:rPr>
        <w:t xml:space="preserve"> feel safe, respected, and able to participate equally in community life.</w:t>
      </w:r>
    </w:p>
    <w:p w14:paraId="3846912D" w14:textId="77777777" w:rsidR="00EC2F9A" w:rsidRPr="00F90F8B" w:rsidRDefault="00EC2F9A" w:rsidP="00F90F8B">
      <w:pPr>
        <w:widowControl w:val="0"/>
        <w:autoSpaceDE w:val="0"/>
        <w:autoSpaceDN w:val="0"/>
        <w:spacing w:after="0" w:line="240" w:lineRule="auto"/>
        <w:rPr>
          <w:rFonts w:ascii="Arial" w:hAnsi="Arial" w:cs="Arial"/>
          <w:b/>
          <w:bCs/>
          <w:sz w:val="24"/>
          <w:szCs w:val="24"/>
        </w:rPr>
      </w:pPr>
    </w:p>
    <w:p w14:paraId="4EE38BE6" w14:textId="77777777" w:rsidR="00F90F8B" w:rsidRDefault="00F90F8B" w:rsidP="00F90F8B">
      <w:pPr>
        <w:widowControl w:val="0"/>
        <w:autoSpaceDE w:val="0"/>
        <w:autoSpaceDN w:val="0"/>
        <w:spacing w:after="0" w:line="240" w:lineRule="auto"/>
        <w:rPr>
          <w:rFonts w:ascii="Arial" w:hAnsi="Arial" w:cs="Arial"/>
          <w:b/>
          <w:bCs/>
          <w:sz w:val="24"/>
          <w:szCs w:val="24"/>
          <w:u w:val="single"/>
          <w:lang w:val="en-US"/>
        </w:rPr>
      </w:pPr>
      <w:r w:rsidRPr="00EC2F9A">
        <w:rPr>
          <w:rFonts w:ascii="Arial" w:hAnsi="Arial" w:cs="Arial"/>
          <w:b/>
          <w:bCs/>
          <w:sz w:val="24"/>
          <w:szCs w:val="24"/>
          <w:u w:val="single"/>
          <w:lang w:val="en-US"/>
        </w:rPr>
        <w:t>Integration</w:t>
      </w:r>
    </w:p>
    <w:p w14:paraId="63AC7A09" w14:textId="77777777" w:rsidR="00EC2F9A" w:rsidRPr="00EC2F9A" w:rsidRDefault="00EC2F9A" w:rsidP="00F90F8B">
      <w:pPr>
        <w:widowControl w:val="0"/>
        <w:autoSpaceDE w:val="0"/>
        <w:autoSpaceDN w:val="0"/>
        <w:spacing w:after="0" w:line="240" w:lineRule="auto"/>
        <w:rPr>
          <w:rFonts w:ascii="Arial" w:hAnsi="Arial" w:cs="Arial"/>
          <w:b/>
          <w:bCs/>
          <w:sz w:val="24"/>
          <w:szCs w:val="24"/>
          <w:u w:val="single"/>
          <w:lang w:val="en-US"/>
        </w:rPr>
      </w:pPr>
    </w:p>
    <w:p w14:paraId="0A7AE0CE" w14:textId="570D9A34" w:rsidR="00F90F8B" w:rsidRDefault="00EC2F9A" w:rsidP="00F90F8B">
      <w:pPr>
        <w:widowControl w:val="0"/>
        <w:autoSpaceDE w:val="0"/>
        <w:autoSpaceDN w:val="0"/>
        <w:spacing w:after="0" w:line="240" w:lineRule="auto"/>
        <w:rPr>
          <w:rFonts w:ascii="Arial" w:hAnsi="Arial" w:cs="Arial"/>
          <w:b/>
          <w:bCs/>
          <w:sz w:val="24"/>
          <w:szCs w:val="24"/>
        </w:rPr>
      </w:pPr>
      <w:r>
        <w:rPr>
          <w:rFonts w:ascii="Arial" w:hAnsi="Arial" w:cs="Arial"/>
          <w:b/>
          <w:bCs/>
          <w:sz w:val="24"/>
          <w:szCs w:val="24"/>
        </w:rPr>
        <w:t xml:space="preserve">This is a </w:t>
      </w:r>
      <w:r w:rsidR="00F90F8B" w:rsidRPr="00F90F8B">
        <w:rPr>
          <w:rFonts w:ascii="Arial" w:hAnsi="Arial" w:cs="Arial"/>
          <w:b/>
          <w:bCs/>
          <w:sz w:val="24"/>
          <w:szCs w:val="24"/>
        </w:rPr>
        <w:t>two-way process through which refugees and</w:t>
      </w:r>
      <w:r>
        <w:rPr>
          <w:rFonts w:ascii="Arial" w:hAnsi="Arial" w:cs="Arial"/>
          <w:b/>
          <w:bCs/>
          <w:sz w:val="24"/>
          <w:szCs w:val="24"/>
        </w:rPr>
        <w:t xml:space="preserve"> people seeking asylum</w:t>
      </w:r>
      <w:r w:rsidR="00F90F8B" w:rsidRPr="00F90F8B">
        <w:rPr>
          <w:rFonts w:ascii="Arial" w:hAnsi="Arial" w:cs="Arial"/>
          <w:b/>
          <w:bCs/>
          <w:sz w:val="24"/>
          <w:szCs w:val="24"/>
        </w:rPr>
        <w:t xml:space="preserve"> </w:t>
      </w:r>
      <w:proofErr w:type="gramStart"/>
      <w:r w:rsidR="00F90F8B" w:rsidRPr="00F90F8B">
        <w:rPr>
          <w:rFonts w:ascii="Arial" w:hAnsi="Arial" w:cs="Arial"/>
          <w:b/>
          <w:bCs/>
          <w:sz w:val="24"/>
          <w:szCs w:val="24"/>
        </w:rPr>
        <w:t>are able to</w:t>
      </w:r>
      <w:proofErr w:type="gramEnd"/>
      <w:r w:rsidR="00F90F8B" w:rsidRPr="00F90F8B">
        <w:rPr>
          <w:rFonts w:ascii="Arial" w:hAnsi="Arial" w:cs="Arial"/>
          <w:b/>
          <w:bCs/>
          <w:sz w:val="24"/>
          <w:szCs w:val="24"/>
        </w:rPr>
        <w:t xml:space="preserve"> rebuild their lives, access services, employment, education, and social networks, while host communities adapt to and welcome new residents. Successful integration enables people to participate fully in economic, social, cultural, and civic life.</w:t>
      </w:r>
    </w:p>
    <w:p w14:paraId="04CADB73" w14:textId="77777777" w:rsidR="00EC2F9A" w:rsidRPr="00F90F8B" w:rsidRDefault="00EC2F9A" w:rsidP="00F90F8B">
      <w:pPr>
        <w:widowControl w:val="0"/>
        <w:autoSpaceDE w:val="0"/>
        <w:autoSpaceDN w:val="0"/>
        <w:spacing w:after="0" w:line="240" w:lineRule="auto"/>
        <w:rPr>
          <w:rFonts w:ascii="Arial" w:hAnsi="Arial" w:cs="Arial"/>
          <w:b/>
          <w:bCs/>
          <w:sz w:val="24"/>
          <w:szCs w:val="24"/>
        </w:rPr>
      </w:pPr>
    </w:p>
    <w:p w14:paraId="270F080B" w14:textId="4F57E15F" w:rsidR="00F90F8B" w:rsidRDefault="00EC2F9A" w:rsidP="00F90F8B">
      <w:pPr>
        <w:widowControl w:val="0"/>
        <w:autoSpaceDE w:val="0"/>
        <w:autoSpaceDN w:val="0"/>
        <w:spacing w:after="0" w:line="240" w:lineRule="auto"/>
        <w:rPr>
          <w:rFonts w:ascii="Arial" w:hAnsi="Arial" w:cs="Arial"/>
          <w:b/>
          <w:bCs/>
          <w:sz w:val="24"/>
          <w:szCs w:val="24"/>
          <w:u w:val="single"/>
          <w:lang w:val="en-US"/>
        </w:rPr>
      </w:pPr>
      <w:r w:rsidRPr="00EC2F9A">
        <w:rPr>
          <w:rFonts w:ascii="Arial" w:hAnsi="Arial" w:cs="Arial"/>
          <w:b/>
          <w:bCs/>
          <w:sz w:val="24"/>
          <w:szCs w:val="24"/>
          <w:u w:val="single"/>
          <w:lang w:val="en-US"/>
        </w:rPr>
        <w:t xml:space="preserve">Community </w:t>
      </w:r>
      <w:r w:rsidR="00F90F8B" w:rsidRPr="00EC2F9A">
        <w:rPr>
          <w:rFonts w:ascii="Arial" w:hAnsi="Arial" w:cs="Arial"/>
          <w:b/>
          <w:bCs/>
          <w:sz w:val="24"/>
          <w:szCs w:val="24"/>
          <w:u w:val="single"/>
          <w:lang w:val="en-US"/>
        </w:rPr>
        <w:t>Development</w:t>
      </w:r>
    </w:p>
    <w:p w14:paraId="65AEFE98" w14:textId="77777777" w:rsidR="003F5409" w:rsidRPr="00EC2F9A" w:rsidRDefault="003F5409" w:rsidP="00F90F8B">
      <w:pPr>
        <w:widowControl w:val="0"/>
        <w:autoSpaceDE w:val="0"/>
        <w:autoSpaceDN w:val="0"/>
        <w:spacing w:after="0" w:line="240" w:lineRule="auto"/>
        <w:rPr>
          <w:rFonts w:ascii="Arial" w:hAnsi="Arial" w:cs="Arial"/>
          <w:b/>
          <w:bCs/>
          <w:sz w:val="24"/>
          <w:szCs w:val="24"/>
          <w:u w:val="single"/>
          <w:lang w:val="en-US"/>
        </w:rPr>
      </w:pPr>
    </w:p>
    <w:p w14:paraId="395E9655" w14:textId="42B32F54" w:rsidR="00F90F8B" w:rsidRDefault="00EC2F9A" w:rsidP="00F90F8B">
      <w:pPr>
        <w:widowControl w:val="0"/>
        <w:autoSpaceDE w:val="0"/>
        <w:autoSpaceDN w:val="0"/>
        <w:spacing w:after="0" w:line="240" w:lineRule="auto"/>
        <w:rPr>
          <w:rFonts w:ascii="Arial" w:hAnsi="Arial" w:cs="Arial"/>
          <w:b/>
          <w:bCs/>
          <w:sz w:val="24"/>
          <w:szCs w:val="24"/>
        </w:rPr>
      </w:pPr>
      <w:r>
        <w:rPr>
          <w:rFonts w:ascii="Arial" w:hAnsi="Arial" w:cs="Arial"/>
          <w:b/>
          <w:bCs/>
          <w:sz w:val="24"/>
          <w:szCs w:val="24"/>
        </w:rPr>
        <w:t>This is a</w:t>
      </w:r>
      <w:r w:rsidR="00F90F8B" w:rsidRPr="00F90F8B">
        <w:rPr>
          <w:rFonts w:ascii="Arial" w:hAnsi="Arial" w:cs="Arial"/>
          <w:b/>
          <w:bCs/>
          <w:sz w:val="24"/>
          <w:szCs w:val="24"/>
        </w:rPr>
        <w:t xml:space="preserve"> collaborative approach that empowers refugees and </w:t>
      </w:r>
      <w:r>
        <w:rPr>
          <w:rFonts w:ascii="Arial" w:hAnsi="Arial" w:cs="Arial"/>
          <w:b/>
          <w:bCs/>
          <w:sz w:val="24"/>
          <w:szCs w:val="24"/>
        </w:rPr>
        <w:t xml:space="preserve">people seeking asylum </w:t>
      </w:r>
      <w:r w:rsidR="00F90F8B" w:rsidRPr="00F90F8B">
        <w:rPr>
          <w:rFonts w:ascii="Arial" w:hAnsi="Arial" w:cs="Arial"/>
          <w:b/>
          <w:bCs/>
          <w:sz w:val="24"/>
          <w:szCs w:val="24"/>
        </w:rPr>
        <w:t>to identify needs, build skills, and develop services, activities, and opportunities that improve the wellbeing and resilience of the whole community</w:t>
      </w:r>
    </w:p>
    <w:p w14:paraId="49B995C4" w14:textId="77777777" w:rsidR="00FA25C3" w:rsidRDefault="00FA25C3" w:rsidP="0055175F">
      <w:pPr>
        <w:widowControl w:val="0"/>
        <w:autoSpaceDE w:val="0"/>
        <w:autoSpaceDN w:val="0"/>
        <w:spacing w:after="0" w:line="240" w:lineRule="auto"/>
        <w:rPr>
          <w:rFonts w:ascii="Arial" w:hAnsi="Arial" w:cs="Arial"/>
          <w:b/>
          <w:bCs/>
          <w:sz w:val="24"/>
          <w:szCs w:val="24"/>
        </w:rPr>
      </w:pPr>
    </w:p>
    <w:p w14:paraId="5135AB47" w14:textId="121467B5" w:rsidR="00FA25C3" w:rsidRPr="00EC2F9A" w:rsidRDefault="00FA25C3" w:rsidP="0055175F">
      <w:pPr>
        <w:widowControl w:val="0"/>
        <w:autoSpaceDE w:val="0"/>
        <w:autoSpaceDN w:val="0"/>
        <w:spacing w:after="0" w:line="240" w:lineRule="auto"/>
        <w:rPr>
          <w:rFonts w:ascii="Arial" w:hAnsi="Arial" w:cs="Arial"/>
          <w:sz w:val="24"/>
          <w:szCs w:val="24"/>
        </w:rPr>
      </w:pPr>
      <w:r w:rsidRPr="00EC2F9A">
        <w:rPr>
          <w:rFonts w:ascii="Arial" w:hAnsi="Arial" w:cs="Arial"/>
          <w:sz w:val="24"/>
          <w:szCs w:val="24"/>
        </w:rPr>
        <w:t>Grants will be a</w:t>
      </w:r>
      <w:r w:rsidR="0051139C" w:rsidRPr="00EC2F9A">
        <w:rPr>
          <w:rFonts w:ascii="Arial" w:hAnsi="Arial" w:cs="Arial"/>
          <w:sz w:val="24"/>
          <w:szCs w:val="24"/>
        </w:rPr>
        <w:t>warded</w:t>
      </w:r>
      <w:r w:rsidRPr="00EC2F9A">
        <w:rPr>
          <w:rFonts w:ascii="Arial" w:hAnsi="Arial" w:cs="Arial"/>
          <w:sz w:val="24"/>
          <w:szCs w:val="24"/>
        </w:rPr>
        <w:t xml:space="preserve"> for </w:t>
      </w:r>
      <w:r w:rsidR="0051139C" w:rsidRPr="00EC2F9A">
        <w:rPr>
          <w:rFonts w:ascii="Arial" w:hAnsi="Arial" w:cs="Arial"/>
          <w:sz w:val="24"/>
          <w:szCs w:val="24"/>
        </w:rPr>
        <w:t xml:space="preserve">a </w:t>
      </w:r>
      <w:r w:rsidR="003F5409" w:rsidRPr="00EC2F9A">
        <w:rPr>
          <w:rFonts w:ascii="Arial" w:hAnsi="Arial" w:cs="Arial"/>
          <w:sz w:val="24"/>
          <w:szCs w:val="24"/>
        </w:rPr>
        <w:t>one-year</w:t>
      </w:r>
      <w:r w:rsidRPr="00EC2F9A">
        <w:rPr>
          <w:rFonts w:ascii="Arial" w:hAnsi="Arial" w:cs="Arial"/>
          <w:sz w:val="24"/>
          <w:szCs w:val="24"/>
        </w:rPr>
        <w:t xml:space="preserve"> period with the possibility of a </w:t>
      </w:r>
      <w:r w:rsidR="003F5409" w:rsidRPr="00EC2F9A">
        <w:rPr>
          <w:rFonts w:ascii="Arial" w:hAnsi="Arial" w:cs="Arial"/>
          <w:sz w:val="24"/>
          <w:szCs w:val="24"/>
        </w:rPr>
        <w:t>second-year</w:t>
      </w:r>
      <w:r w:rsidRPr="00EC2F9A">
        <w:rPr>
          <w:rFonts w:ascii="Arial" w:hAnsi="Arial" w:cs="Arial"/>
          <w:sz w:val="24"/>
          <w:szCs w:val="24"/>
        </w:rPr>
        <w:t xml:space="preserve"> extension </w:t>
      </w:r>
      <w:r w:rsidR="0051139C" w:rsidRPr="00EC2F9A">
        <w:rPr>
          <w:rFonts w:ascii="Arial" w:hAnsi="Arial" w:cs="Arial"/>
          <w:sz w:val="24"/>
          <w:szCs w:val="24"/>
        </w:rPr>
        <w:t>if need is clearly evidenced and funds are available to the council.</w:t>
      </w:r>
    </w:p>
    <w:p w14:paraId="7796843C" w14:textId="77777777" w:rsidR="00FF595C" w:rsidRDefault="008465D8" w:rsidP="00FA25C3">
      <w:pPr>
        <w:rPr>
          <w:rFonts w:ascii="Arial" w:hAnsi="Arial" w:cs="Arial"/>
          <w:sz w:val="24"/>
          <w:szCs w:val="24"/>
        </w:rPr>
      </w:pPr>
      <w:r w:rsidRPr="003F5409">
        <w:rPr>
          <w:rFonts w:ascii="Arial" w:hAnsi="Arial" w:cs="Arial"/>
          <w:sz w:val="24"/>
          <w:szCs w:val="24"/>
        </w:rPr>
        <w:t>Proposals</w:t>
      </w:r>
      <w:r w:rsidR="00FB48FF" w:rsidRPr="003F5409">
        <w:rPr>
          <w:rFonts w:ascii="Arial" w:hAnsi="Arial" w:cs="Arial"/>
          <w:sz w:val="24"/>
          <w:szCs w:val="24"/>
        </w:rPr>
        <w:t xml:space="preserve"> should be costed for a </w:t>
      </w:r>
      <w:r w:rsidR="00FA25C3" w:rsidRPr="003F5409">
        <w:rPr>
          <w:rFonts w:ascii="Arial" w:hAnsi="Arial" w:cs="Arial"/>
          <w:sz w:val="24"/>
          <w:szCs w:val="24"/>
        </w:rPr>
        <w:t>12</w:t>
      </w:r>
      <w:r w:rsidR="003A00AA" w:rsidRPr="003F5409">
        <w:rPr>
          <w:rFonts w:ascii="Arial" w:hAnsi="Arial" w:cs="Arial"/>
          <w:sz w:val="24"/>
          <w:szCs w:val="24"/>
        </w:rPr>
        <w:t>-month</w:t>
      </w:r>
      <w:r w:rsidR="00FB48FF" w:rsidRPr="003F5409">
        <w:rPr>
          <w:rFonts w:ascii="Arial" w:hAnsi="Arial" w:cs="Arial"/>
          <w:sz w:val="24"/>
          <w:szCs w:val="24"/>
        </w:rPr>
        <w:t xml:space="preserve"> period</w:t>
      </w:r>
      <w:r w:rsidR="003A00AA" w:rsidRPr="003F5409">
        <w:rPr>
          <w:rFonts w:ascii="Arial" w:hAnsi="Arial" w:cs="Arial"/>
          <w:sz w:val="24"/>
          <w:szCs w:val="24"/>
        </w:rPr>
        <w:t>,</w:t>
      </w:r>
      <w:r w:rsidR="00F032EA" w:rsidRPr="003F5409">
        <w:rPr>
          <w:rFonts w:ascii="Arial" w:hAnsi="Arial" w:cs="Arial"/>
          <w:sz w:val="24"/>
          <w:szCs w:val="24"/>
        </w:rPr>
        <w:t xml:space="preserve"> ending March 31</w:t>
      </w:r>
      <w:r w:rsidR="00F032EA" w:rsidRPr="003F5409">
        <w:rPr>
          <w:rFonts w:ascii="Arial" w:hAnsi="Arial" w:cs="Arial"/>
          <w:sz w:val="24"/>
          <w:szCs w:val="24"/>
          <w:vertAlign w:val="superscript"/>
        </w:rPr>
        <w:t>st</w:t>
      </w:r>
      <w:r w:rsidR="003104D4" w:rsidRPr="003F5409">
        <w:rPr>
          <w:rFonts w:ascii="Arial" w:hAnsi="Arial" w:cs="Arial"/>
          <w:sz w:val="24"/>
          <w:szCs w:val="24"/>
        </w:rPr>
        <w:t>, 202</w:t>
      </w:r>
      <w:r w:rsidR="00700FA3" w:rsidRPr="003F5409">
        <w:rPr>
          <w:rFonts w:ascii="Arial" w:hAnsi="Arial" w:cs="Arial"/>
          <w:sz w:val="24"/>
          <w:szCs w:val="24"/>
        </w:rPr>
        <w:t>8</w:t>
      </w:r>
      <w:r w:rsidR="00F86145" w:rsidRPr="003F5409">
        <w:rPr>
          <w:rFonts w:ascii="Arial" w:hAnsi="Arial" w:cs="Arial"/>
          <w:sz w:val="24"/>
          <w:szCs w:val="24"/>
        </w:rPr>
        <w:t>.</w:t>
      </w:r>
      <w:r w:rsidR="00FA25C3" w:rsidRPr="003F5409">
        <w:rPr>
          <w:rFonts w:ascii="Arial" w:hAnsi="Arial" w:cs="Arial"/>
          <w:sz w:val="24"/>
          <w:szCs w:val="24"/>
        </w:rPr>
        <w:t xml:space="preserve"> </w:t>
      </w:r>
      <w:r w:rsidR="00FF595C" w:rsidRPr="003F5409">
        <w:rPr>
          <w:rFonts w:ascii="Arial" w:hAnsi="Arial" w:cs="Arial"/>
          <w:sz w:val="24"/>
          <w:szCs w:val="24"/>
        </w:rPr>
        <w:t>All services will be expected to cover the whole of Cumberland with a presence in each area.</w:t>
      </w:r>
      <w:r w:rsidR="00FF595C">
        <w:rPr>
          <w:rFonts w:ascii="Arial" w:hAnsi="Arial" w:cs="Arial"/>
          <w:sz w:val="24"/>
          <w:szCs w:val="24"/>
        </w:rPr>
        <w:t xml:space="preserve"> </w:t>
      </w:r>
    </w:p>
    <w:p w14:paraId="26C11738" w14:textId="7A579052" w:rsidR="00FA25C3" w:rsidRPr="003F5409" w:rsidRDefault="00FF595C" w:rsidP="00FA25C3">
      <w:pPr>
        <w:rPr>
          <w:rFonts w:ascii="Arial" w:hAnsi="Arial" w:cs="Arial"/>
          <w:sz w:val="24"/>
          <w:szCs w:val="24"/>
        </w:rPr>
      </w:pPr>
      <w:r>
        <w:rPr>
          <w:rFonts w:ascii="Arial" w:hAnsi="Arial" w:cs="Arial"/>
          <w:sz w:val="24"/>
          <w:szCs w:val="24"/>
        </w:rPr>
        <w:t>The following themes are the areas to which Cumberland Council wishes to support through grant giving:</w:t>
      </w:r>
      <w:r w:rsidR="00FA25C3" w:rsidRPr="003F5409">
        <w:rPr>
          <w:rFonts w:ascii="Arial" w:hAnsi="Arial" w:cs="Arial"/>
          <w:sz w:val="24"/>
          <w:szCs w:val="24"/>
        </w:rPr>
        <w:t xml:space="preserve"> </w:t>
      </w:r>
    </w:p>
    <w:p w14:paraId="0603080A" w14:textId="77777777" w:rsidR="0051139C" w:rsidRPr="00B44A47" w:rsidRDefault="0051139C" w:rsidP="0019018B">
      <w:pPr>
        <w:pStyle w:val="ListParagraph"/>
        <w:rPr>
          <w:rFonts w:ascii="Arial" w:hAnsi="Arial" w:cs="Arial"/>
        </w:rPr>
      </w:pPr>
    </w:p>
    <w:p w14:paraId="0459C3B8" w14:textId="1D473475" w:rsidR="00FA25C3" w:rsidRDefault="006B4338" w:rsidP="00FA25C3">
      <w:pPr>
        <w:rPr>
          <w:rFonts w:ascii="Arial" w:hAnsi="Arial" w:cs="Arial"/>
          <w:b/>
          <w:bCs/>
        </w:rPr>
      </w:pPr>
      <w:r>
        <w:rPr>
          <w:rFonts w:ascii="Arial" w:hAnsi="Arial" w:cs="Arial"/>
          <w:b/>
          <w:bCs/>
        </w:rPr>
        <w:t>1</w:t>
      </w:r>
      <w:r w:rsidR="00FA25C3" w:rsidRPr="00835028">
        <w:rPr>
          <w:rFonts w:ascii="Arial" w:hAnsi="Arial" w:cs="Arial"/>
          <w:b/>
          <w:bCs/>
        </w:rPr>
        <w:t>. Legal Support</w:t>
      </w:r>
      <w:r w:rsidR="00C24052" w:rsidRPr="00835028">
        <w:rPr>
          <w:rFonts w:ascii="Arial" w:hAnsi="Arial" w:cs="Arial"/>
          <w:b/>
          <w:bCs/>
        </w:rPr>
        <w:t xml:space="preserve"> </w:t>
      </w:r>
    </w:p>
    <w:p w14:paraId="622047CE" w14:textId="11B37AC2" w:rsidR="00F86145" w:rsidRPr="007256EC" w:rsidRDefault="00F86145" w:rsidP="00F86145">
      <w:pPr>
        <w:pStyle w:val="ListParagraph"/>
        <w:numPr>
          <w:ilvl w:val="0"/>
          <w:numId w:val="23"/>
        </w:numPr>
        <w:rPr>
          <w:rFonts w:ascii="Arial" w:hAnsi="Arial" w:cs="Arial"/>
        </w:rPr>
      </w:pPr>
      <w:r w:rsidRPr="007256EC">
        <w:rPr>
          <w:rFonts w:ascii="Arial" w:hAnsi="Arial" w:cs="Arial"/>
        </w:rPr>
        <w:t xml:space="preserve">People seeking </w:t>
      </w:r>
      <w:r w:rsidR="007256EC" w:rsidRPr="007256EC">
        <w:rPr>
          <w:rFonts w:ascii="Arial" w:hAnsi="Arial" w:cs="Arial"/>
        </w:rPr>
        <w:t>asylum</w:t>
      </w:r>
      <w:r w:rsidRPr="007256EC">
        <w:rPr>
          <w:rFonts w:ascii="Arial" w:hAnsi="Arial" w:cs="Arial"/>
        </w:rPr>
        <w:t xml:space="preserve"> are supported to make their claims</w:t>
      </w:r>
    </w:p>
    <w:p w14:paraId="5D974CFD" w14:textId="5303C7E7" w:rsidR="00F86145" w:rsidRDefault="00F86145" w:rsidP="00F86145">
      <w:pPr>
        <w:pStyle w:val="ListParagraph"/>
        <w:numPr>
          <w:ilvl w:val="0"/>
          <w:numId w:val="23"/>
        </w:numPr>
        <w:rPr>
          <w:rFonts w:ascii="Arial" w:hAnsi="Arial" w:cs="Arial"/>
        </w:rPr>
      </w:pPr>
      <w:r w:rsidRPr="007256EC">
        <w:rPr>
          <w:rFonts w:ascii="Arial" w:hAnsi="Arial" w:cs="Arial"/>
        </w:rPr>
        <w:t>Refused asylum seekers are supported to make appeals</w:t>
      </w:r>
      <w:r w:rsidR="007256EC" w:rsidRPr="007256EC">
        <w:rPr>
          <w:rFonts w:ascii="Arial" w:hAnsi="Arial" w:cs="Arial"/>
        </w:rPr>
        <w:t>, case preparation and advocacy</w:t>
      </w:r>
    </w:p>
    <w:p w14:paraId="0A5717A3" w14:textId="490AFD79" w:rsidR="00F86145" w:rsidRPr="00E9578A" w:rsidRDefault="007256EC" w:rsidP="00E9578A">
      <w:pPr>
        <w:pStyle w:val="ListParagraph"/>
        <w:numPr>
          <w:ilvl w:val="0"/>
          <w:numId w:val="23"/>
        </w:numPr>
        <w:rPr>
          <w:rFonts w:ascii="Arial" w:hAnsi="Arial" w:cs="Arial"/>
        </w:rPr>
      </w:pPr>
      <w:r>
        <w:rPr>
          <w:rFonts w:ascii="Arial" w:hAnsi="Arial" w:cs="Arial"/>
        </w:rPr>
        <w:t xml:space="preserve">Advocate and support </w:t>
      </w:r>
      <w:r w:rsidR="0051139C">
        <w:rPr>
          <w:rFonts w:ascii="Arial" w:hAnsi="Arial" w:cs="Arial"/>
        </w:rPr>
        <w:t xml:space="preserve">access to </w:t>
      </w:r>
      <w:r>
        <w:rPr>
          <w:rFonts w:ascii="Arial" w:hAnsi="Arial" w:cs="Arial"/>
        </w:rPr>
        <w:t>asylum rights</w:t>
      </w:r>
    </w:p>
    <w:p w14:paraId="1B114C60" w14:textId="3F063ACC" w:rsidR="007256EC" w:rsidRDefault="007256EC" w:rsidP="00F86145">
      <w:pPr>
        <w:pStyle w:val="ListParagraph"/>
        <w:numPr>
          <w:ilvl w:val="0"/>
          <w:numId w:val="23"/>
        </w:numPr>
        <w:rPr>
          <w:rFonts w:ascii="Arial" w:hAnsi="Arial" w:cs="Arial"/>
        </w:rPr>
      </w:pPr>
      <w:r>
        <w:rPr>
          <w:rFonts w:ascii="Arial" w:hAnsi="Arial" w:cs="Arial"/>
        </w:rPr>
        <w:t xml:space="preserve">Other support with regulated immigration issues as needed, </w:t>
      </w:r>
      <w:proofErr w:type="spellStart"/>
      <w:r>
        <w:rPr>
          <w:rFonts w:ascii="Arial" w:hAnsi="Arial" w:cs="Arial"/>
        </w:rPr>
        <w:t>e.g</w:t>
      </w:r>
      <w:proofErr w:type="spellEnd"/>
      <w:r>
        <w:rPr>
          <w:rFonts w:ascii="Arial" w:hAnsi="Arial" w:cs="Arial"/>
        </w:rPr>
        <w:t xml:space="preserve"> bail, detention, </w:t>
      </w:r>
    </w:p>
    <w:p w14:paraId="475ABBC4" w14:textId="058F89BB" w:rsidR="007256EC" w:rsidRDefault="007256EC" w:rsidP="00F86145">
      <w:pPr>
        <w:pStyle w:val="ListParagraph"/>
        <w:numPr>
          <w:ilvl w:val="0"/>
          <w:numId w:val="23"/>
        </w:numPr>
        <w:rPr>
          <w:rFonts w:ascii="Arial" w:hAnsi="Arial" w:cs="Arial"/>
        </w:rPr>
      </w:pPr>
      <w:r>
        <w:rPr>
          <w:rFonts w:ascii="Arial" w:hAnsi="Arial" w:cs="Arial"/>
        </w:rPr>
        <w:t>Support people to find and instruct legal help</w:t>
      </w:r>
    </w:p>
    <w:p w14:paraId="291431FC" w14:textId="462BE306" w:rsidR="0051139C" w:rsidRDefault="0051139C" w:rsidP="00F86145">
      <w:pPr>
        <w:pStyle w:val="ListParagraph"/>
        <w:numPr>
          <w:ilvl w:val="0"/>
          <w:numId w:val="23"/>
        </w:numPr>
        <w:rPr>
          <w:rFonts w:ascii="Arial" w:hAnsi="Arial" w:cs="Arial"/>
        </w:rPr>
      </w:pPr>
      <w:r>
        <w:rPr>
          <w:rFonts w:ascii="Arial" w:hAnsi="Arial" w:cs="Arial"/>
        </w:rPr>
        <w:t>Support to apply for Section</w:t>
      </w:r>
      <w:r w:rsidR="00E9578A">
        <w:rPr>
          <w:rFonts w:ascii="Arial" w:hAnsi="Arial" w:cs="Arial"/>
        </w:rPr>
        <w:t>95A</w:t>
      </w:r>
      <w:r>
        <w:rPr>
          <w:rFonts w:ascii="Arial" w:hAnsi="Arial" w:cs="Arial"/>
        </w:rPr>
        <w:t xml:space="preserve"> support</w:t>
      </w:r>
    </w:p>
    <w:p w14:paraId="0FAE6568" w14:textId="5A07B6D9" w:rsidR="007256EC" w:rsidRDefault="007256EC" w:rsidP="00F86145">
      <w:pPr>
        <w:pStyle w:val="ListParagraph"/>
        <w:numPr>
          <w:ilvl w:val="0"/>
          <w:numId w:val="23"/>
        </w:numPr>
        <w:rPr>
          <w:rFonts w:ascii="Arial" w:hAnsi="Arial" w:cs="Arial"/>
        </w:rPr>
      </w:pPr>
      <w:r>
        <w:rPr>
          <w:rFonts w:ascii="Arial" w:hAnsi="Arial" w:cs="Arial"/>
        </w:rPr>
        <w:t xml:space="preserve">Support with Family Reunion applications </w:t>
      </w:r>
      <w:r w:rsidR="009C6AF7">
        <w:rPr>
          <w:rFonts w:ascii="Arial" w:hAnsi="Arial" w:cs="Arial"/>
        </w:rPr>
        <w:t xml:space="preserve">if applicable </w:t>
      </w:r>
    </w:p>
    <w:p w14:paraId="45B6D333" w14:textId="52870F9F" w:rsidR="00E9578A" w:rsidRDefault="0051139C" w:rsidP="00E9578A">
      <w:pPr>
        <w:pStyle w:val="ListParagraph"/>
        <w:numPr>
          <w:ilvl w:val="0"/>
          <w:numId w:val="23"/>
        </w:numPr>
        <w:rPr>
          <w:rFonts w:ascii="Arial" w:hAnsi="Arial" w:cs="Arial"/>
        </w:rPr>
      </w:pPr>
      <w:r>
        <w:rPr>
          <w:rFonts w:ascii="Arial" w:hAnsi="Arial" w:cs="Arial"/>
        </w:rPr>
        <w:t>Support to understand the asylum process</w:t>
      </w:r>
    </w:p>
    <w:p w14:paraId="1AB5D777" w14:textId="77777777" w:rsidR="00E9578A" w:rsidRPr="00E9578A" w:rsidRDefault="00E9578A" w:rsidP="00E9578A">
      <w:pPr>
        <w:pStyle w:val="ListParagraph"/>
        <w:rPr>
          <w:rFonts w:ascii="Arial" w:hAnsi="Arial" w:cs="Arial"/>
        </w:rPr>
      </w:pPr>
    </w:p>
    <w:p w14:paraId="015B0BA3" w14:textId="39CC95CD" w:rsidR="008072E7" w:rsidRPr="00296C02" w:rsidRDefault="008072E7" w:rsidP="008072E7">
      <w:pPr>
        <w:pStyle w:val="ListParagraph"/>
        <w:rPr>
          <w:rFonts w:ascii="Arial" w:hAnsi="Arial" w:cs="Arial"/>
        </w:rPr>
      </w:pPr>
      <w:r w:rsidRPr="00296C02">
        <w:rPr>
          <w:rFonts w:ascii="Arial" w:hAnsi="Arial" w:cs="Arial"/>
        </w:rPr>
        <w:t>NB Council funding cannot be used to provide any litigation services.</w:t>
      </w:r>
    </w:p>
    <w:p w14:paraId="069CE85C" w14:textId="77777777" w:rsidR="008072E7" w:rsidRPr="008072E7" w:rsidRDefault="008072E7" w:rsidP="008072E7">
      <w:pPr>
        <w:pStyle w:val="ListParagraph"/>
        <w:rPr>
          <w:rFonts w:ascii="Arial" w:hAnsi="Arial" w:cs="Arial"/>
          <w:b/>
          <w:bCs/>
        </w:rPr>
      </w:pPr>
    </w:p>
    <w:p w14:paraId="66F22DBC" w14:textId="772F6942" w:rsidR="00562B58" w:rsidRPr="00562B58" w:rsidRDefault="00CE0530" w:rsidP="00562B58">
      <w:pPr>
        <w:rPr>
          <w:rFonts w:ascii="Arial" w:hAnsi="Arial" w:cs="Arial"/>
          <w:b/>
          <w:bCs/>
        </w:rPr>
      </w:pPr>
      <w:r>
        <w:rPr>
          <w:rFonts w:ascii="Arial" w:hAnsi="Arial" w:cs="Arial"/>
          <w:b/>
          <w:bCs/>
        </w:rPr>
        <w:t>2</w:t>
      </w:r>
      <w:r w:rsidR="00FA25C3" w:rsidRPr="00835028">
        <w:rPr>
          <w:rFonts w:ascii="Arial" w:hAnsi="Arial" w:cs="Arial"/>
          <w:b/>
          <w:bCs/>
        </w:rPr>
        <w:t xml:space="preserve">. Community </w:t>
      </w:r>
      <w:r w:rsidR="00E9578A">
        <w:rPr>
          <w:rFonts w:ascii="Arial" w:hAnsi="Arial" w:cs="Arial"/>
          <w:b/>
          <w:bCs/>
        </w:rPr>
        <w:t xml:space="preserve">Cohesion </w:t>
      </w:r>
    </w:p>
    <w:p w14:paraId="73D1844C" w14:textId="33579DC2" w:rsidR="00562B58" w:rsidRPr="00562B58" w:rsidRDefault="008F201B" w:rsidP="00562B58">
      <w:pPr>
        <w:pStyle w:val="ListParagraph"/>
        <w:numPr>
          <w:ilvl w:val="0"/>
          <w:numId w:val="35"/>
        </w:numPr>
        <w:rPr>
          <w:rFonts w:ascii="Arial" w:hAnsi="Arial" w:cs="Arial"/>
          <w:b/>
          <w:bCs/>
        </w:rPr>
      </w:pPr>
      <w:r w:rsidRPr="008F201B">
        <w:rPr>
          <w:rFonts w:ascii="Arial" w:hAnsi="Arial" w:cs="Arial"/>
        </w:rPr>
        <w:t>P</w:t>
      </w:r>
      <w:r w:rsidR="00562B58" w:rsidRPr="008F201B">
        <w:rPr>
          <w:rFonts w:ascii="Arial" w:hAnsi="Arial" w:cs="Arial"/>
        </w:rPr>
        <w:t xml:space="preserve">rovide welcome services to </w:t>
      </w:r>
      <w:r w:rsidRPr="008F201B">
        <w:rPr>
          <w:rFonts w:ascii="Arial" w:hAnsi="Arial" w:cs="Arial"/>
        </w:rPr>
        <w:t>people seeking asylum</w:t>
      </w:r>
      <w:r>
        <w:rPr>
          <w:rFonts w:ascii="Arial" w:hAnsi="Arial" w:cs="Arial"/>
        </w:rPr>
        <w:t>, refugees and evacuee</w:t>
      </w:r>
      <w:r w:rsidR="00AF7707">
        <w:rPr>
          <w:rFonts w:ascii="Arial" w:hAnsi="Arial" w:cs="Arial"/>
        </w:rPr>
        <w:t>s</w:t>
      </w:r>
      <w:r>
        <w:rPr>
          <w:rFonts w:ascii="Arial" w:hAnsi="Arial" w:cs="Arial"/>
        </w:rPr>
        <w:t>.</w:t>
      </w:r>
      <w:r w:rsidRPr="008F201B">
        <w:rPr>
          <w:rFonts w:ascii="Arial" w:hAnsi="Arial" w:cs="Arial"/>
        </w:rPr>
        <w:t xml:space="preserve"> </w:t>
      </w:r>
      <w:r w:rsidR="00562B58" w:rsidRPr="008F201B">
        <w:rPr>
          <w:rFonts w:ascii="Arial" w:hAnsi="Arial" w:cs="Arial"/>
        </w:rPr>
        <w:t>Th</w:t>
      </w:r>
      <w:r w:rsidRPr="008F201B">
        <w:rPr>
          <w:rFonts w:ascii="Arial" w:hAnsi="Arial" w:cs="Arial"/>
        </w:rPr>
        <w:t>is will be</w:t>
      </w:r>
      <w:r w:rsidR="00562B58" w:rsidRPr="008F201B">
        <w:rPr>
          <w:rFonts w:ascii="Arial" w:hAnsi="Arial" w:cs="Arial"/>
        </w:rPr>
        <w:t xml:space="preserve"> Cumberland wide and include</w:t>
      </w:r>
      <w:r w:rsidR="00AF7707">
        <w:rPr>
          <w:rFonts w:ascii="Arial" w:hAnsi="Arial" w:cs="Arial"/>
        </w:rPr>
        <w:t>,</w:t>
      </w:r>
      <w:r w:rsidR="00562B58" w:rsidRPr="008F201B">
        <w:rPr>
          <w:rFonts w:ascii="Arial" w:hAnsi="Arial" w:cs="Arial"/>
        </w:rPr>
        <w:t xml:space="preserve"> but not be limited to</w:t>
      </w:r>
      <w:ins w:id="0" w:author="Stanley, Ruth" w:date="2026-10-05T11:00:00Z" w16du:dateUtc="2026-10-05T10:00:00Z">
        <w:r w:rsidR="00AF7707">
          <w:rPr>
            <w:rFonts w:ascii="Arial" w:hAnsi="Arial" w:cs="Arial"/>
          </w:rPr>
          <w:t>,</w:t>
        </w:r>
      </w:ins>
      <w:r w:rsidR="00562B58" w:rsidRPr="008F201B">
        <w:rPr>
          <w:rFonts w:ascii="Arial" w:hAnsi="Arial" w:cs="Arial"/>
        </w:rPr>
        <w:t xml:space="preserve"> the below</w:t>
      </w:r>
      <w:r w:rsidR="00562B58" w:rsidRPr="00562B58">
        <w:rPr>
          <w:rFonts w:ascii="Arial" w:hAnsi="Arial" w:cs="Arial"/>
          <w:b/>
          <w:bCs/>
        </w:rPr>
        <w:t>.</w:t>
      </w:r>
    </w:p>
    <w:p w14:paraId="352A43B7" w14:textId="77777777" w:rsidR="008F201B" w:rsidRDefault="00562B58" w:rsidP="008F201B">
      <w:pPr>
        <w:pStyle w:val="ListParagraph"/>
        <w:numPr>
          <w:ilvl w:val="0"/>
          <w:numId w:val="36"/>
        </w:numPr>
        <w:rPr>
          <w:rFonts w:ascii="Arial" w:hAnsi="Arial" w:cs="Arial"/>
        </w:rPr>
      </w:pPr>
      <w:r w:rsidRPr="008F201B">
        <w:rPr>
          <w:rFonts w:ascii="Arial" w:hAnsi="Arial" w:cs="Arial"/>
        </w:rPr>
        <w:t>Provide social spaces for people seeking asylum to meet others, relax and seek help</w:t>
      </w:r>
    </w:p>
    <w:p w14:paraId="6CEDE8F1" w14:textId="6FEF0274" w:rsidR="008F201B" w:rsidRDefault="00562B58" w:rsidP="008F201B">
      <w:pPr>
        <w:pStyle w:val="ListParagraph"/>
        <w:numPr>
          <w:ilvl w:val="0"/>
          <w:numId w:val="36"/>
        </w:numPr>
        <w:rPr>
          <w:rFonts w:ascii="Arial" w:hAnsi="Arial" w:cs="Arial"/>
        </w:rPr>
      </w:pPr>
      <w:r w:rsidRPr="008F201B">
        <w:rPr>
          <w:rFonts w:ascii="Arial" w:hAnsi="Arial" w:cs="Arial"/>
        </w:rPr>
        <w:t>Provide necessary material goods and bikes, where possible</w:t>
      </w:r>
      <w:r w:rsidR="00E5274C">
        <w:rPr>
          <w:rFonts w:ascii="Arial" w:hAnsi="Arial" w:cs="Arial"/>
        </w:rPr>
        <w:t xml:space="preserve"> </w:t>
      </w:r>
    </w:p>
    <w:p w14:paraId="04DF446F" w14:textId="04511ABD" w:rsidR="008F201B" w:rsidRDefault="00562B58" w:rsidP="008F201B">
      <w:pPr>
        <w:pStyle w:val="ListParagraph"/>
        <w:numPr>
          <w:ilvl w:val="0"/>
          <w:numId w:val="36"/>
        </w:numPr>
        <w:rPr>
          <w:rFonts w:ascii="Arial" w:hAnsi="Arial" w:cs="Arial"/>
        </w:rPr>
      </w:pPr>
      <w:r w:rsidRPr="008F201B">
        <w:rPr>
          <w:rFonts w:ascii="Arial" w:hAnsi="Arial" w:cs="Arial"/>
        </w:rPr>
        <w:t>Maintain a space to store necessary donations of appropriate good</w:t>
      </w:r>
      <w:r w:rsidR="008F201B">
        <w:rPr>
          <w:rFonts w:ascii="Arial" w:hAnsi="Arial" w:cs="Arial"/>
        </w:rPr>
        <w:t>s</w:t>
      </w:r>
    </w:p>
    <w:p w14:paraId="28DC2335" w14:textId="77777777" w:rsidR="008F201B" w:rsidRDefault="00562B58" w:rsidP="008F201B">
      <w:pPr>
        <w:pStyle w:val="ListParagraph"/>
        <w:numPr>
          <w:ilvl w:val="0"/>
          <w:numId w:val="36"/>
        </w:numPr>
        <w:rPr>
          <w:rFonts w:ascii="Arial" w:hAnsi="Arial" w:cs="Arial"/>
        </w:rPr>
      </w:pPr>
      <w:r w:rsidRPr="008F201B">
        <w:rPr>
          <w:rFonts w:ascii="Arial" w:hAnsi="Arial" w:cs="Arial"/>
        </w:rPr>
        <w:lastRenderedPageBreak/>
        <w:t>Recruit and train volunteers to support people in the community with language, friendship, mentoring</w:t>
      </w:r>
    </w:p>
    <w:p w14:paraId="2F9AEF7C" w14:textId="77777777" w:rsidR="008F201B" w:rsidRDefault="00562B58" w:rsidP="008F201B">
      <w:pPr>
        <w:pStyle w:val="ListParagraph"/>
        <w:numPr>
          <w:ilvl w:val="0"/>
          <w:numId w:val="36"/>
        </w:numPr>
        <w:rPr>
          <w:rFonts w:ascii="Arial" w:hAnsi="Arial" w:cs="Arial"/>
        </w:rPr>
      </w:pPr>
      <w:r w:rsidRPr="008F201B">
        <w:rPr>
          <w:rFonts w:ascii="Arial" w:hAnsi="Arial" w:cs="Arial"/>
        </w:rPr>
        <w:t>Provide specific asylum support such as requests for emergency cash payments, lost Aspen cards, lost Arc cards, reinstatement of support, etc</w:t>
      </w:r>
    </w:p>
    <w:p w14:paraId="5F80B809" w14:textId="77777777" w:rsidR="008F201B" w:rsidRDefault="00562B58" w:rsidP="008F201B">
      <w:pPr>
        <w:pStyle w:val="ListParagraph"/>
        <w:numPr>
          <w:ilvl w:val="0"/>
          <w:numId w:val="36"/>
        </w:numPr>
        <w:rPr>
          <w:rFonts w:ascii="Arial" w:hAnsi="Arial" w:cs="Arial"/>
        </w:rPr>
      </w:pPr>
      <w:r w:rsidRPr="008F201B">
        <w:rPr>
          <w:rFonts w:ascii="Arial" w:hAnsi="Arial" w:cs="Arial"/>
        </w:rPr>
        <w:t>Advocate and support access to asylum rights</w:t>
      </w:r>
    </w:p>
    <w:p w14:paraId="352E0DB6" w14:textId="77777777" w:rsidR="008F201B" w:rsidRDefault="00562B58" w:rsidP="00562B58">
      <w:pPr>
        <w:pStyle w:val="ListParagraph"/>
        <w:numPr>
          <w:ilvl w:val="0"/>
          <w:numId w:val="36"/>
        </w:numPr>
        <w:rPr>
          <w:rFonts w:ascii="Arial" w:hAnsi="Arial" w:cs="Arial"/>
        </w:rPr>
      </w:pPr>
      <w:r w:rsidRPr="008F201B">
        <w:rPr>
          <w:rFonts w:ascii="Arial" w:hAnsi="Arial" w:cs="Arial"/>
        </w:rPr>
        <w:t>Activities to support preparation for a positive decision, CV writing, IT courses, language support, job applications</w:t>
      </w:r>
    </w:p>
    <w:p w14:paraId="46CC93A8" w14:textId="4214DB4E" w:rsidR="00562B58" w:rsidRPr="008F201B" w:rsidRDefault="00562B58" w:rsidP="00562B58">
      <w:pPr>
        <w:pStyle w:val="ListParagraph"/>
        <w:numPr>
          <w:ilvl w:val="0"/>
          <w:numId w:val="36"/>
        </w:numPr>
        <w:rPr>
          <w:rFonts w:ascii="Arial" w:hAnsi="Arial" w:cs="Arial"/>
        </w:rPr>
      </w:pPr>
      <w:r w:rsidRPr="008F201B">
        <w:rPr>
          <w:rFonts w:ascii="Arial" w:hAnsi="Arial" w:cs="Arial"/>
        </w:rPr>
        <w:t>Activities/work to establish community groups, magazines, news articles, that give voice to the people concerned</w:t>
      </w:r>
    </w:p>
    <w:p w14:paraId="6842089B" w14:textId="00F624BE" w:rsidR="008F201B" w:rsidRDefault="006D182F" w:rsidP="008F201B">
      <w:pPr>
        <w:pStyle w:val="ListParagraph"/>
        <w:numPr>
          <w:ilvl w:val="0"/>
          <w:numId w:val="35"/>
        </w:numPr>
        <w:rPr>
          <w:rFonts w:ascii="Arial" w:hAnsi="Arial" w:cs="Arial"/>
        </w:rPr>
      </w:pPr>
      <w:r w:rsidRPr="008F201B">
        <w:rPr>
          <w:rFonts w:ascii="Arial" w:hAnsi="Arial" w:cs="Arial"/>
        </w:rPr>
        <w:t>Promote community cohesion</w:t>
      </w:r>
      <w:r w:rsidR="009C6AF7" w:rsidRPr="008F201B">
        <w:rPr>
          <w:rFonts w:ascii="Arial" w:hAnsi="Arial" w:cs="Arial"/>
        </w:rPr>
        <w:t xml:space="preserve"> via</w:t>
      </w:r>
      <w:r w:rsidR="00E9578A" w:rsidRPr="008F201B">
        <w:rPr>
          <w:rFonts w:ascii="Arial" w:hAnsi="Arial" w:cs="Arial"/>
        </w:rPr>
        <w:t xml:space="preserve"> regular</w:t>
      </w:r>
      <w:r w:rsidR="009C6AF7" w:rsidRPr="008F201B">
        <w:rPr>
          <w:rFonts w:ascii="Arial" w:hAnsi="Arial" w:cs="Arial"/>
        </w:rPr>
        <w:t xml:space="preserve"> events. Conversation </w:t>
      </w:r>
      <w:r w:rsidR="0019018B" w:rsidRPr="008F201B">
        <w:rPr>
          <w:rFonts w:ascii="Arial" w:hAnsi="Arial" w:cs="Arial"/>
        </w:rPr>
        <w:t>initiatives</w:t>
      </w:r>
      <w:r w:rsidR="009C6AF7" w:rsidRPr="008F201B">
        <w:rPr>
          <w:rFonts w:ascii="Arial" w:hAnsi="Arial" w:cs="Arial"/>
        </w:rPr>
        <w:t xml:space="preserve">, </w:t>
      </w:r>
      <w:proofErr w:type="gramStart"/>
      <w:r w:rsidR="003169A2" w:rsidRPr="008F201B">
        <w:rPr>
          <w:rFonts w:ascii="Arial" w:hAnsi="Arial" w:cs="Arial"/>
        </w:rPr>
        <w:t xml:space="preserve">festivals,  </w:t>
      </w:r>
      <w:r w:rsidR="008F201B" w:rsidRPr="008F201B">
        <w:rPr>
          <w:rFonts w:ascii="Arial" w:hAnsi="Arial" w:cs="Arial"/>
        </w:rPr>
        <w:t xml:space="preserve"> </w:t>
      </w:r>
      <w:proofErr w:type="gramEnd"/>
      <w:r w:rsidR="009C6AF7" w:rsidRPr="008F201B">
        <w:rPr>
          <w:rFonts w:ascii="Arial" w:hAnsi="Arial" w:cs="Arial"/>
        </w:rPr>
        <w:t xml:space="preserve">meetings, </w:t>
      </w:r>
      <w:r w:rsidR="0019018B" w:rsidRPr="008F201B">
        <w:rPr>
          <w:rFonts w:ascii="Arial" w:hAnsi="Arial" w:cs="Arial"/>
        </w:rPr>
        <w:t>open houses</w:t>
      </w:r>
      <w:r w:rsidR="00E9578A" w:rsidRPr="008F201B">
        <w:rPr>
          <w:rFonts w:ascii="Arial" w:hAnsi="Arial" w:cs="Arial"/>
        </w:rPr>
        <w:t xml:space="preserve"> where settled community are invited</w:t>
      </w:r>
    </w:p>
    <w:p w14:paraId="5979ACF6" w14:textId="77777777" w:rsidR="008F201B" w:rsidRDefault="006D182F" w:rsidP="008F201B">
      <w:pPr>
        <w:pStyle w:val="ListParagraph"/>
        <w:numPr>
          <w:ilvl w:val="0"/>
          <w:numId w:val="35"/>
        </w:numPr>
        <w:rPr>
          <w:rFonts w:ascii="Arial" w:hAnsi="Arial" w:cs="Arial"/>
        </w:rPr>
      </w:pPr>
      <w:r w:rsidRPr="008F201B">
        <w:rPr>
          <w:rFonts w:ascii="Arial" w:hAnsi="Arial" w:cs="Arial"/>
        </w:rPr>
        <w:t>Celebrate different cultures and languages</w:t>
      </w:r>
      <w:r w:rsidR="009C6AF7" w:rsidRPr="008F201B">
        <w:rPr>
          <w:rFonts w:ascii="Arial" w:hAnsi="Arial" w:cs="Arial"/>
        </w:rPr>
        <w:t xml:space="preserve"> in various ways, invite settled community</w:t>
      </w:r>
      <w:r w:rsidR="0019018B" w:rsidRPr="008F201B">
        <w:rPr>
          <w:rFonts w:ascii="Arial" w:hAnsi="Arial" w:cs="Arial"/>
        </w:rPr>
        <w:t xml:space="preserve"> to events to facilitate conversations</w:t>
      </w:r>
    </w:p>
    <w:p w14:paraId="4F1F3331" w14:textId="59FA6EDC" w:rsidR="008F201B" w:rsidRDefault="008059A4" w:rsidP="008F201B">
      <w:pPr>
        <w:pStyle w:val="ListParagraph"/>
        <w:numPr>
          <w:ilvl w:val="0"/>
          <w:numId w:val="35"/>
        </w:numPr>
        <w:rPr>
          <w:rFonts w:ascii="Arial" w:hAnsi="Arial" w:cs="Arial"/>
        </w:rPr>
      </w:pPr>
      <w:r w:rsidRPr="008F201B">
        <w:rPr>
          <w:rFonts w:ascii="Arial" w:hAnsi="Arial" w:cs="Arial"/>
        </w:rPr>
        <w:t>Provide sport, music</w:t>
      </w:r>
      <w:r w:rsidR="00AF7707">
        <w:rPr>
          <w:rFonts w:ascii="Arial" w:hAnsi="Arial" w:cs="Arial"/>
        </w:rPr>
        <w:t xml:space="preserve"> and</w:t>
      </w:r>
      <w:r w:rsidRPr="008F201B">
        <w:rPr>
          <w:rFonts w:ascii="Arial" w:hAnsi="Arial" w:cs="Arial"/>
        </w:rPr>
        <w:t xml:space="preserve"> art opportunities where communities meet each other</w:t>
      </w:r>
    </w:p>
    <w:p w14:paraId="1D19614A" w14:textId="77777777" w:rsidR="008F201B" w:rsidRDefault="006D182F" w:rsidP="008F201B">
      <w:pPr>
        <w:pStyle w:val="ListParagraph"/>
        <w:numPr>
          <w:ilvl w:val="0"/>
          <w:numId w:val="35"/>
        </w:numPr>
        <w:rPr>
          <w:rFonts w:ascii="Arial" w:hAnsi="Arial" w:cs="Arial"/>
        </w:rPr>
      </w:pPr>
      <w:r w:rsidRPr="008F201B">
        <w:rPr>
          <w:rFonts w:ascii="Arial" w:hAnsi="Arial" w:cs="Arial"/>
        </w:rPr>
        <w:t>Bring communities together</w:t>
      </w:r>
      <w:r w:rsidR="009C6AF7" w:rsidRPr="008F201B">
        <w:rPr>
          <w:rFonts w:ascii="Arial" w:hAnsi="Arial" w:cs="Arial"/>
        </w:rPr>
        <w:t xml:space="preserve"> to learn and explore </w:t>
      </w:r>
      <w:proofErr w:type="spellStart"/>
      <w:r w:rsidR="009C6AF7" w:rsidRPr="008F201B">
        <w:rPr>
          <w:rFonts w:ascii="Arial" w:hAnsi="Arial" w:cs="Arial"/>
        </w:rPr>
        <w:t>each others</w:t>
      </w:r>
      <w:r w:rsidR="0019018B" w:rsidRPr="008F201B">
        <w:rPr>
          <w:rFonts w:ascii="Arial" w:hAnsi="Arial" w:cs="Arial"/>
        </w:rPr>
        <w:t>’</w:t>
      </w:r>
      <w:proofErr w:type="spellEnd"/>
      <w:r w:rsidR="009C6AF7" w:rsidRPr="008F201B">
        <w:rPr>
          <w:rFonts w:ascii="Arial" w:hAnsi="Arial" w:cs="Arial"/>
        </w:rPr>
        <w:t xml:space="preserve"> stories</w:t>
      </w:r>
    </w:p>
    <w:p w14:paraId="34C7F401" w14:textId="77777777" w:rsidR="008F201B" w:rsidRDefault="006D182F" w:rsidP="008F201B">
      <w:pPr>
        <w:pStyle w:val="ListParagraph"/>
        <w:numPr>
          <w:ilvl w:val="0"/>
          <w:numId w:val="35"/>
        </w:numPr>
        <w:rPr>
          <w:rFonts w:ascii="Arial" w:hAnsi="Arial" w:cs="Arial"/>
        </w:rPr>
      </w:pPr>
      <w:r w:rsidRPr="008F201B">
        <w:rPr>
          <w:rFonts w:ascii="Arial" w:hAnsi="Arial" w:cs="Arial"/>
        </w:rPr>
        <w:t>Combat racism</w:t>
      </w:r>
      <w:r w:rsidR="009C6AF7" w:rsidRPr="008F201B">
        <w:rPr>
          <w:rFonts w:ascii="Arial" w:hAnsi="Arial" w:cs="Arial"/>
        </w:rPr>
        <w:t xml:space="preserve"> and hate crime- advocate and help people report this</w:t>
      </w:r>
    </w:p>
    <w:p w14:paraId="09552C00" w14:textId="77777777" w:rsidR="008F201B" w:rsidRDefault="006D182F" w:rsidP="008F201B">
      <w:pPr>
        <w:pStyle w:val="ListParagraph"/>
        <w:numPr>
          <w:ilvl w:val="0"/>
          <w:numId w:val="35"/>
        </w:numPr>
        <w:rPr>
          <w:rFonts w:ascii="Arial" w:hAnsi="Arial" w:cs="Arial"/>
        </w:rPr>
      </w:pPr>
      <w:r w:rsidRPr="008F201B">
        <w:rPr>
          <w:rFonts w:ascii="Arial" w:hAnsi="Arial" w:cs="Arial"/>
        </w:rPr>
        <w:t>Celebrate diversity</w:t>
      </w:r>
      <w:r w:rsidR="009C6AF7" w:rsidRPr="008F201B">
        <w:rPr>
          <w:rFonts w:ascii="Arial" w:hAnsi="Arial" w:cs="Arial"/>
        </w:rPr>
        <w:t>, events, festivals, talks, training</w:t>
      </w:r>
    </w:p>
    <w:p w14:paraId="58DB89E9" w14:textId="77777777" w:rsidR="008F201B" w:rsidRDefault="00B44A47" w:rsidP="008F201B">
      <w:pPr>
        <w:pStyle w:val="ListParagraph"/>
        <w:numPr>
          <w:ilvl w:val="0"/>
          <w:numId w:val="35"/>
        </w:numPr>
        <w:rPr>
          <w:rFonts w:ascii="Arial" w:hAnsi="Arial" w:cs="Arial"/>
        </w:rPr>
      </w:pPr>
      <w:r w:rsidRPr="008F201B">
        <w:rPr>
          <w:rFonts w:ascii="Arial" w:hAnsi="Arial" w:cs="Arial"/>
        </w:rPr>
        <w:t>Provide</w:t>
      </w:r>
      <w:r w:rsidR="009C6AF7" w:rsidRPr="008F201B">
        <w:rPr>
          <w:rFonts w:ascii="Arial" w:hAnsi="Arial" w:cs="Arial"/>
        </w:rPr>
        <w:t xml:space="preserve"> other </w:t>
      </w:r>
      <w:r w:rsidRPr="008F201B">
        <w:rPr>
          <w:rFonts w:ascii="Arial" w:hAnsi="Arial" w:cs="Arial"/>
        </w:rPr>
        <w:t>community events for people to be together doing a range of activities</w:t>
      </w:r>
      <w:r w:rsidR="009C6AF7" w:rsidRPr="008F201B">
        <w:rPr>
          <w:rFonts w:ascii="Arial" w:hAnsi="Arial" w:cs="Arial"/>
        </w:rPr>
        <w:t xml:space="preserve"> such as volunteering, coffee mornings, info evenings</w:t>
      </w:r>
    </w:p>
    <w:p w14:paraId="0590DBDE" w14:textId="79EF5ADF" w:rsidR="008F201B" w:rsidRPr="008F201B" w:rsidRDefault="00B44A47" w:rsidP="008F201B">
      <w:pPr>
        <w:pStyle w:val="ListParagraph"/>
        <w:numPr>
          <w:ilvl w:val="0"/>
          <w:numId w:val="35"/>
        </w:numPr>
        <w:rPr>
          <w:rFonts w:ascii="Arial" w:hAnsi="Arial" w:cs="Arial"/>
        </w:rPr>
      </w:pPr>
      <w:r w:rsidRPr="008F201B">
        <w:rPr>
          <w:rFonts w:ascii="Arial" w:hAnsi="Arial" w:cs="Arial"/>
        </w:rPr>
        <w:t>Promote volunteering</w:t>
      </w:r>
      <w:r w:rsidR="00E9578A" w:rsidRPr="008F201B">
        <w:rPr>
          <w:rFonts w:ascii="Arial" w:hAnsi="Arial" w:cs="Arial"/>
        </w:rPr>
        <w:t xml:space="preserve"> and community mobilizers</w:t>
      </w:r>
      <w:r w:rsidR="00E5274C">
        <w:rPr>
          <w:rFonts w:ascii="Arial" w:hAnsi="Arial" w:cs="Arial"/>
        </w:rPr>
        <w:t>/champions</w:t>
      </w:r>
    </w:p>
    <w:p w14:paraId="7C3C3EB2" w14:textId="77777777" w:rsidR="008F201B" w:rsidRDefault="009C6AF7" w:rsidP="008F201B">
      <w:pPr>
        <w:pStyle w:val="ListParagraph"/>
        <w:numPr>
          <w:ilvl w:val="0"/>
          <w:numId w:val="35"/>
        </w:numPr>
        <w:rPr>
          <w:rFonts w:ascii="Arial" w:hAnsi="Arial" w:cs="Arial"/>
        </w:rPr>
      </w:pPr>
      <w:r w:rsidRPr="008F201B">
        <w:rPr>
          <w:rFonts w:ascii="Arial" w:hAnsi="Arial" w:cs="Arial"/>
        </w:rPr>
        <w:t>School visits from nursery to high school to provide facts and tell the real story.</w:t>
      </w:r>
    </w:p>
    <w:p w14:paraId="1E666505" w14:textId="4868EC40" w:rsidR="00043407" w:rsidRPr="008F201B" w:rsidRDefault="0019018B" w:rsidP="008F201B">
      <w:pPr>
        <w:pStyle w:val="ListParagraph"/>
        <w:numPr>
          <w:ilvl w:val="0"/>
          <w:numId w:val="35"/>
        </w:numPr>
        <w:rPr>
          <w:rFonts w:ascii="Arial" w:hAnsi="Arial" w:cs="Arial"/>
        </w:rPr>
      </w:pPr>
      <w:r w:rsidRPr="008F201B">
        <w:rPr>
          <w:rFonts w:ascii="Arial" w:hAnsi="Arial" w:cs="Arial"/>
        </w:rPr>
        <w:t xml:space="preserve">Use </w:t>
      </w:r>
      <w:r w:rsidR="008059A4" w:rsidRPr="008F201B">
        <w:rPr>
          <w:rFonts w:ascii="Arial" w:hAnsi="Arial" w:cs="Arial"/>
        </w:rPr>
        <w:t xml:space="preserve">of </w:t>
      </w:r>
      <w:r w:rsidRPr="008F201B">
        <w:rPr>
          <w:rFonts w:ascii="Arial" w:hAnsi="Arial" w:cs="Arial"/>
        </w:rPr>
        <w:t>social media</w:t>
      </w:r>
      <w:r w:rsidR="008059A4" w:rsidRPr="008F201B">
        <w:rPr>
          <w:rFonts w:ascii="Arial" w:hAnsi="Arial" w:cs="Arial"/>
        </w:rPr>
        <w:t xml:space="preserve"> platforms</w:t>
      </w:r>
      <w:r w:rsidRPr="008F201B">
        <w:rPr>
          <w:rFonts w:ascii="Arial" w:hAnsi="Arial" w:cs="Arial"/>
        </w:rPr>
        <w:t xml:space="preserve"> to send out positive stories</w:t>
      </w:r>
      <w:r w:rsidR="008059A4" w:rsidRPr="008F201B">
        <w:rPr>
          <w:rFonts w:ascii="Arial" w:hAnsi="Arial" w:cs="Arial"/>
        </w:rPr>
        <w:t xml:space="preserve"> and combat misinformation</w:t>
      </w:r>
    </w:p>
    <w:p w14:paraId="57CAB065" w14:textId="3D7A26EA" w:rsidR="00043407" w:rsidRDefault="00CE0530" w:rsidP="00043407">
      <w:pPr>
        <w:rPr>
          <w:rFonts w:ascii="Arial" w:hAnsi="Arial" w:cs="Arial"/>
          <w:b/>
          <w:bCs/>
        </w:rPr>
      </w:pPr>
      <w:r>
        <w:rPr>
          <w:rFonts w:ascii="Arial" w:hAnsi="Arial" w:cs="Arial"/>
          <w:b/>
          <w:bCs/>
        </w:rPr>
        <w:t>3</w:t>
      </w:r>
      <w:r w:rsidR="00043407">
        <w:rPr>
          <w:rFonts w:ascii="Arial" w:hAnsi="Arial" w:cs="Arial"/>
          <w:b/>
          <w:bCs/>
        </w:rPr>
        <w:t>. Community Integration</w:t>
      </w:r>
      <w:r w:rsidR="003015EF">
        <w:rPr>
          <w:rFonts w:ascii="Arial" w:hAnsi="Arial" w:cs="Arial"/>
          <w:b/>
          <w:bCs/>
        </w:rPr>
        <w:t xml:space="preserve"> </w:t>
      </w:r>
      <w:r w:rsidR="003169A2">
        <w:rPr>
          <w:rFonts w:ascii="Arial" w:hAnsi="Arial" w:cs="Arial"/>
          <w:b/>
          <w:bCs/>
        </w:rPr>
        <w:t>(reference</w:t>
      </w:r>
      <w:r w:rsidR="008F201B">
        <w:rPr>
          <w:rFonts w:ascii="Arial" w:hAnsi="Arial" w:cs="Arial"/>
          <w:b/>
          <w:bCs/>
        </w:rPr>
        <w:t xml:space="preserve"> to</w:t>
      </w:r>
      <w:r w:rsidR="00FF595C">
        <w:rPr>
          <w:rFonts w:ascii="Arial" w:hAnsi="Arial" w:cs="Arial"/>
          <w:b/>
          <w:bCs/>
        </w:rPr>
        <w:t xml:space="preserve"> be</w:t>
      </w:r>
      <w:r w:rsidR="008F201B">
        <w:rPr>
          <w:rFonts w:ascii="Arial" w:hAnsi="Arial" w:cs="Arial"/>
          <w:b/>
          <w:bCs/>
        </w:rPr>
        <w:t xml:space="preserve"> made to </w:t>
      </w:r>
      <w:r w:rsidR="00FF595C">
        <w:rPr>
          <w:rFonts w:ascii="Arial" w:hAnsi="Arial" w:cs="Arial"/>
          <w:b/>
          <w:bCs/>
        </w:rPr>
        <w:t xml:space="preserve">the migration </w:t>
      </w:r>
      <w:r w:rsidR="006B4338">
        <w:rPr>
          <w:rFonts w:ascii="Arial" w:hAnsi="Arial" w:cs="Arial"/>
          <w:b/>
          <w:bCs/>
        </w:rPr>
        <w:t>schemes you will support)</w:t>
      </w:r>
    </w:p>
    <w:p w14:paraId="5075DC95" w14:textId="71C990D0" w:rsidR="00043407" w:rsidRDefault="00043407" w:rsidP="00043407">
      <w:pPr>
        <w:pStyle w:val="ListParagraph"/>
        <w:numPr>
          <w:ilvl w:val="0"/>
          <w:numId w:val="26"/>
        </w:numPr>
        <w:rPr>
          <w:rFonts w:ascii="Arial" w:hAnsi="Arial" w:cs="Arial"/>
          <w:color w:val="000000" w:themeColor="text1"/>
        </w:rPr>
      </w:pPr>
      <w:r w:rsidRPr="00043407">
        <w:rPr>
          <w:rFonts w:ascii="Arial" w:hAnsi="Arial" w:cs="Arial"/>
          <w:color w:val="000000" w:themeColor="text1"/>
        </w:rPr>
        <w:t xml:space="preserve">Support </w:t>
      </w:r>
      <w:r w:rsidR="008F201B">
        <w:rPr>
          <w:rFonts w:ascii="Arial" w:hAnsi="Arial" w:cs="Arial"/>
          <w:color w:val="000000" w:themeColor="text1"/>
        </w:rPr>
        <w:t>all migrant streams</w:t>
      </w:r>
      <w:r w:rsidRPr="00043407">
        <w:rPr>
          <w:rFonts w:ascii="Arial" w:hAnsi="Arial" w:cs="Arial"/>
          <w:color w:val="000000" w:themeColor="text1"/>
        </w:rPr>
        <w:t xml:space="preserve"> into secure employment</w:t>
      </w:r>
      <w:r w:rsidR="008059A4">
        <w:rPr>
          <w:rFonts w:ascii="Arial" w:hAnsi="Arial" w:cs="Arial"/>
          <w:color w:val="000000" w:themeColor="text1"/>
        </w:rPr>
        <w:t>, including CV</w:t>
      </w:r>
      <w:r w:rsidR="006B4338">
        <w:rPr>
          <w:rFonts w:ascii="Arial" w:hAnsi="Arial" w:cs="Arial"/>
          <w:color w:val="000000" w:themeColor="text1"/>
        </w:rPr>
        <w:t xml:space="preserve"> preparation</w:t>
      </w:r>
      <w:r w:rsidR="008059A4">
        <w:rPr>
          <w:rFonts w:ascii="Arial" w:hAnsi="Arial" w:cs="Arial"/>
          <w:color w:val="000000" w:themeColor="text1"/>
        </w:rPr>
        <w:t>, interview and application support</w:t>
      </w:r>
    </w:p>
    <w:p w14:paraId="44576A4C" w14:textId="16F71D63" w:rsidR="00F8414C" w:rsidRDefault="00F8414C" w:rsidP="00043407">
      <w:pPr>
        <w:pStyle w:val="ListParagraph"/>
        <w:numPr>
          <w:ilvl w:val="0"/>
          <w:numId w:val="26"/>
        </w:numPr>
        <w:rPr>
          <w:rFonts w:ascii="Arial" w:hAnsi="Arial" w:cs="Arial"/>
          <w:color w:val="000000" w:themeColor="text1"/>
        </w:rPr>
      </w:pPr>
      <w:r>
        <w:rPr>
          <w:rFonts w:ascii="Arial" w:hAnsi="Arial" w:cs="Arial"/>
          <w:color w:val="000000" w:themeColor="text1"/>
        </w:rPr>
        <w:t>Provide self-employment support</w:t>
      </w:r>
    </w:p>
    <w:p w14:paraId="17CFD50F" w14:textId="772D655F" w:rsidR="008059A4" w:rsidRDefault="008059A4" w:rsidP="00043407">
      <w:pPr>
        <w:pStyle w:val="ListParagraph"/>
        <w:numPr>
          <w:ilvl w:val="0"/>
          <w:numId w:val="26"/>
        </w:numPr>
        <w:rPr>
          <w:rFonts w:ascii="Arial" w:hAnsi="Arial" w:cs="Arial"/>
          <w:color w:val="000000" w:themeColor="text1"/>
        </w:rPr>
      </w:pPr>
      <w:r>
        <w:rPr>
          <w:rFonts w:ascii="Arial" w:hAnsi="Arial" w:cs="Arial"/>
          <w:color w:val="000000" w:themeColor="text1"/>
        </w:rPr>
        <w:t>Ensure people have access to services including correct benefits and childcare</w:t>
      </w:r>
      <w:r w:rsidR="006B4338">
        <w:rPr>
          <w:rFonts w:ascii="Arial" w:hAnsi="Arial" w:cs="Arial"/>
          <w:color w:val="000000" w:themeColor="text1"/>
        </w:rPr>
        <w:t>, free school meals</w:t>
      </w:r>
      <w:r w:rsidR="00E5274C">
        <w:rPr>
          <w:rFonts w:ascii="Arial" w:hAnsi="Arial" w:cs="Arial"/>
          <w:color w:val="000000" w:themeColor="text1"/>
        </w:rPr>
        <w:t xml:space="preserve"> etc</w:t>
      </w:r>
    </w:p>
    <w:p w14:paraId="789AE4E8" w14:textId="2396D31E" w:rsidR="008059A4" w:rsidRDefault="008059A4" w:rsidP="00043407">
      <w:pPr>
        <w:pStyle w:val="ListParagraph"/>
        <w:numPr>
          <w:ilvl w:val="0"/>
          <w:numId w:val="26"/>
        </w:numPr>
        <w:rPr>
          <w:rFonts w:ascii="Arial" w:hAnsi="Arial" w:cs="Arial"/>
          <w:color w:val="000000" w:themeColor="text1"/>
        </w:rPr>
      </w:pPr>
      <w:r>
        <w:rPr>
          <w:rFonts w:ascii="Arial" w:hAnsi="Arial" w:cs="Arial"/>
          <w:color w:val="000000" w:themeColor="text1"/>
        </w:rPr>
        <w:t>Ensure access to health services</w:t>
      </w:r>
      <w:r w:rsidR="00E5274C">
        <w:rPr>
          <w:rFonts w:ascii="Arial" w:hAnsi="Arial" w:cs="Arial"/>
          <w:color w:val="000000" w:themeColor="text1"/>
        </w:rPr>
        <w:t>,</w:t>
      </w:r>
      <w:r w:rsidR="006B4338">
        <w:rPr>
          <w:rFonts w:ascii="Arial" w:hAnsi="Arial" w:cs="Arial"/>
          <w:color w:val="000000" w:themeColor="text1"/>
        </w:rPr>
        <w:t xml:space="preserve"> at all levels</w:t>
      </w:r>
    </w:p>
    <w:p w14:paraId="1027AFFB" w14:textId="353D7281" w:rsidR="008059A4" w:rsidRDefault="008059A4" w:rsidP="00043407">
      <w:pPr>
        <w:pStyle w:val="ListParagraph"/>
        <w:numPr>
          <w:ilvl w:val="0"/>
          <w:numId w:val="26"/>
        </w:numPr>
        <w:rPr>
          <w:rFonts w:ascii="Arial" w:hAnsi="Arial" w:cs="Arial"/>
          <w:color w:val="000000" w:themeColor="text1"/>
        </w:rPr>
      </w:pPr>
      <w:r>
        <w:rPr>
          <w:rFonts w:ascii="Arial" w:hAnsi="Arial" w:cs="Arial"/>
          <w:color w:val="000000" w:themeColor="text1"/>
        </w:rPr>
        <w:t>Provide access to volunteering</w:t>
      </w:r>
      <w:r w:rsidR="006B4338">
        <w:rPr>
          <w:rFonts w:ascii="Arial" w:hAnsi="Arial" w:cs="Arial"/>
          <w:color w:val="000000" w:themeColor="text1"/>
        </w:rPr>
        <w:t xml:space="preserve"> and volunteers</w:t>
      </w:r>
    </w:p>
    <w:p w14:paraId="3B8C7118" w14:textId="78A14927" w:rsidR="008059A4" w:rsidRDefault="008059A4" w:rsidP="00043407">
      <w:pPr>
        <w:pStyle w:val="ListParagraph"/>
        <w:numPr>
          <w:ilvl w:val="0"/>
          <w:numId w:val="26"/>
        </w:numPr>
        <w:rPr>
          <w:rFonts w:ascii="Arial" w:hAnsi="Arial" w:cs="Arial"/>
          <w:color w:val="000000" w:themeColor="text1"/>
        </w:rPr>
      </w:pPr>
      <w:r>
        <w:rPr>
          <w:rFonts w:ascii="Arial" w:hAnsi="Arial" w:cs="Arial"/>
          <w:color w:val="000000" w:themeColor="text1"/>
        </w:rPr>
        <w:t>Promote an understanding of British life</w:t>
      </w:r>
    </w:p>
    <w:p w14:paraId="267F3A4F" w14:textId="147E12A1" w:rsidR="008F201B" w:rsidRDefault="008059A4" w:rsidP="008F201B">
      <w:pPr>
        <w:pStyle w:val="ListParagraph"/>
        <w:numPr>
          <w:ilvl w:val="0"/>
          <w:numId w:val="26"/>
        </w:numPr>
        <w:rPr>
          <w:rFonts w:ascii="Arial" w:hAnsi="Arial" w:cs="Arial"/>
          <w:color w:val="000000" w:themeColor="text1"/>
        </w:rPr>
      </w:pPr>
      <w:r>
        <w:rPr>
          <w:rFonts w:ascii="Arial" w:hAnsi="Arial" w:cs="Arial"/>
          <w:color w:val="000000" w:themeColor="text1"/>
        </w:rPr>
        <w:t>Promote access to education at all levels</w:t>
      </w:r>
    </w:p>
    <w:p w14:paraId="5E3998FB" w14:textId="31CC4B78" w:rsidR="006B4338" w:rsidRDefault="006B4338" w:rsidP="008F201B">
      <w:pPr>
        <w:pStyle w:val="ListParagraph"/>
        <w:numPr>
          <w:ilvl w:val="0"/>
          <w:numId w:val="26"/>
        </w:numPr>
        <w:rPr>
          <w:rFonts w:ascii="Arial" w:hAnsi="Arial" w:cs="Arial"/>
          <w:color w:val="000000" w:themeColor="text1"/>
        </w:rPr>
      </w:pPr>
      <w:r>
        <w:rPr>
          <w:rFonts w:ascii="Arial" w:hAnsi="Arial" w:cs="Arial"/>
          <w:color w:val="000000" w:themeColor="text1"/>
        </w:rPr>
        <w:t>Provide mentors for young people (all streams)</w:t>
      </w:r>
      <w:r w:rsidR="00E5274C">
        <w:rPr>
          <w:rFonts w:ascii="Arial" w:hAnsi="Arial" w:cs="Arial"/>
          <w:color w:val="000000" w:themeColor="text1"/>
        </w:rPr>
        <w:t xml:space="preserve"> including language support for teenagers </w:t>
      </w:r>
    </w:p>
    <w:p w14:paraId="2191AAAA" w14:textId="2C07FA36" w:rsidR="006B4338" w:rsidRDefault="006B4338" w:rsidP="006B4338">
      <w:pPr>
        <w:pStyle w:val="ListParagraph"/>
        <w:numPr>
          <w:ilvl w:val="0"/>
          <w:numId w:val="26"/>
        </w:numPr>
        <w:rPr>
          <w:rFonts w:ascii="Arial" w:hAnsi="Arial" w:cs="Arial"/>
          <w:color w:val="000000" w:themeColor="text1"/>
        </w:rPr>
      </w:pPr>
      <w:r>
        <w:rPr>
          <w:rFonts w:ascii="Arial" w:hAnsi="Arial" w:cs="Arial"/>
          <w:color w:val="000000" w:themeColor="text1"/>
        </w:rPr>
        <w:t>Accessible language classes and support</w:t>
      </w:r>
      <w:r w:rsidR="00E5274C">
        <w:rPr>
          <w:rFonts w:ascii="Arial" w:hAnsi="Arial" w:cs="Arial"/>
          <w:color w:val="000000" w:themeColor="text1"/>
        </w:rPr>
        <w:t xml:space="preserve"> to all migrant streams</w:t>
      </w:r>
    </w:p>
    <w:p w14:paraId="6ECFFECD" w14:textId="49678376" w:rsidR="006B4338" w:rsidRPr="006B4338" w:rsidRDefault="008F201B" w:rsidP="006B4338">
      <w:pPr>
        <w:pStyle w:val="ListParagraph"/>
        <w:numPr>
          <w:ilvl w:val="0"/>
          <w:numId w:val="26"/>
        </w:numPr>
        <w:rPr>
          <w:rFonts w:ascii="Arial" w:hAnsi="Arial" w:cs="Arial"/>
          <w:color w:val="000000" w:themeColor="text1"/>
        </w:rPr>
      </w:pPr>
      <w:r w:rsidRPr="006B4338">
        <w:rPr>
          <w:rFonts w:ascii="Arial" w:hAnsi="Arial" w:cs="Arial"/>
        </w:rPr>
        <w:t xml:space="preserve">Learners </w:t>
      </w:r>
      <w:proofErr w:type="gramStart"/>
      <w:r w:rsidRPr="006B4338">
        <w:rPr>
          <w:rFonts w:ascii="Arial" w:hAnsi="Arial" w:cs="Arial"/>
        </w:rPr>
        <w:t>are able to</w:t>
      </w:r>
      <w:proofErr w:type="gramEnd"/>
      <w:r w:rsidRPr="006B4338">
        <w:rPr>
          <w:rFonts w:ascii="Arial" w:hAnsi="Arial" w:cs="Arial"/>
        </w:rPr>
        <w:t xml:space="preserve"> access the appropriate level of support </w:t>
      </w:r>
      <w:r w:rsidR="00E5274C">
        <w:rPr>
          <w:rFonts w:ascii="Arial" w:hAnsi="Arial" w:cs="Arial"/>
        </w:rPr>
        <w:t xml:space="preserve">in language acquisition </w:t>
      </w:r>
    </w:p>
    <w:p w14:paraId="462397F0" w14:textId="77777777" w:rsidR="006B4338" w:rsidRPr="006B4338" w:rsidRDefault="008F201B" w:rsidP="006B4338">
      <w:pPr>
        <w:pStyle w:val="ListParagraph"/>
        <w:numPr>
          <w:ilvl w:val="0"/>
          <w:numId w:val="26"/>
        </w:numPr>
        <w:rPr>
          <w:rFonts w:ascii="Arial" w:hAnsi="Arial" w:cs="Arial"/>
          <w:color w:val="000000" w:themeColor="text1"/>
        </w:rPr>
      </w:pPr>
      <w:r w:rsidRPr="006B4338">
        <w:rPr>
          <w:rFonts w:ascii="Arial" w:hAnsi="Arial" w:cs="Arial"/>
        </w:rPr>
        <w:t>Learners are enthusiastic to learn and eager to attend sessions</w:t>
      </w:r>
    </w:p>
    <w:p w14:paraId="5127A9FB" w14:textId="232B2D7F" w:rsidR="006B4338" w:rsidRPr="006B4338" w:rsidRDefault="008F201B" w:rsidP="006B4338">
      <w:pPr>
        <w:pStyle w:val="ListParagraph"/>
        <w:numPr>
          <w:ilvl w:val="0"/>
          <w:numId w:val="26"/>
        </w:numPr>
        <w:rPr>
          <w:rFonts w:ascii="Arial" w:hAnsi="Arial" w:cs="Arial"/>
          <w:color w:val="000000" w:themeColor="text1"/>
        </w:rPr>
      </w:pPr>
      <w:r w:rsidRPr="006B4338">
        <w:rPr>
          <w:rFonts w:ascii="Arial" w:hAnsi="Arial" w:cs="Arial"/>
        </w:rPr>
        <w:t xml:space="preserve">Progression </w:t>
      </w:r>
      <w:r w:rsidR="006B4338">
        <w:rPr>
          <w:rFonts w:ascii="Arial" w:hAnsi="Arial" w:cs="Arial"/>
        </w:rPr>
        <w:t xml:space="preserve">in English </w:t>
      </w:r>
      <w:r w:rsidRPr="006B4338">
        <w:rPr>
          <w:rFonts w:ascii="Arial" w:hAnsi="Arial" w:cs="Arial"/>
        </w:rPr>
        <w:t>can be evidenced</w:t>
      </w:r>
      <w:r w:rsidR="00E5274C">
        <w:rPr>
          <w:rFonts w:ascii="Arial" w:hAnsi="Arial" w:cs="Arial"/>
        </w:rPr>
        <w:t xml:space="preserve"> </w:t>
      </w:r>
    </w:p>
    <w:p w14:paraId="3B42C774" w14:textId="4C6113D1" w:rsidR="006B4338" w:rsidRPr="006B4338" w:rsidRDefault="008F201B" w:rsidP="006B4338">
      <w:pPr>
        <w:pStyle w:val="ListParagraph"/>
        <w:numPr>
          <w:ilvl w:val="0"/>
          <w:numId w:val="26"/>
        </w:numPr>
        <w:rPr>
          <w:rFonts w:ascii="Arial" w:hAnsi="Arial" w:cs="Arial"/>
          <w:color w:val="000000" w:themeColor="text1"/>
        </w:rPr>
      </w:pPr>
      <w:r w:rsidRPr="006B4338">
        <w:rPr>
          <w:rFonts w:ascii="Arial" w:hAnsi="Arial" w:cs="Arial"/>
        </w:rPr>
        <w:t xml:space="preserve">More vulnerable clients are offered tailored </w:t>
      </w:r>
      <w:r w:rsidR="006B4338">
        <w:rPr>
          <w:rFonts w:ascii="Arial" w:hAnsi="Arial" w:cs="Arial"/>
        </w:rPr>
        <w:t xml:space="preserve">language </w:t>
      </w:r>
      <w:r w:rsidR="00E5274C" w:rsidRPr="006B4338">
        <w:rPr>
          <w:rFonts w:ascii="Arial" w:hAnsi="Arial" w:cs="Arial"/>
        </w:rPr>
        <w:t>support.</w:t>
      </w:r>
      <w:r w:rsidR="00E5274C">
        <w:rPr>
          <w:rFonts w:ascii="Arial" w:hAnsi="Arial" w:cs="Arial"/>
        </w:rPr>
        <w:t xml:space="preserve"> Including teenagers struggling in school</w:t>
      </w:r>
    </w:p>
    <w:p w14:paraId="596EEF5D" w14:textId="77777777" w:rsidR="006B4338" w:rsidRPr="006B4338" w:rsidRDefault="003015EF" w:rsidP="006B4338">
      <w:pPr>
        <w:pStyle w:val="ListParagraph"/>
        <w:numPr>
          <w:ilvl w:val="0"/>
          <w:numId w:val="26"/>
        </w:numPr>
        <w:rPr>
          <w:rFonts w:ascii="Arial" w:hAnsi="Arial" w:cs="Arial"/>
          <w:color w:val="000000" w:themeColor="text1"/>
        </w:rPr>
      </w:pPr>
      <w:r w:rsidRPr="006B4338">
        <w:rPr>
          <w:rFonts w:ascii="Arial" w:hAnsi="Arial" w:cs="Arial"/>
        </w:rPr>
        <w:t>Support people seeking asylum to find accommodation when a positive decision is received</w:t>
      </w:r>
    </w:p>
    <w:p w14:paraId="671351A6" w14:textId="77777777" w:rsidR="006B4338" w:rsidRPr="006B4338" w:rsidRDefault="003015EF" w:rsidP="006B4338">
      <w:pPr>
        <w:pStyle w:val="ListParagraph"/>
        <w:numPr>
          <w:ilvl w:val="0"/>
          <w:numId w:val="26"/>
        </w:numPr>
        <w:rPr>
          <w:rFonts w:ascii="Arial" w:hAnsi="Arial" w:cs="Arial"/>
          <w:color w:val="000000" w:themeColor="text1"/>
        </w:rPr>
      </w:pPr>
      <w:r w:rsidRPr="006B4338">
        <w:rPr>
          <w:rFonts w:ascii="Arial" w:hAnsi="Arial" w:cs="Arial"/>
        </w:rPr>
        <w:t>Ensure people receive pertinent and comprehensive housing advice</w:t>
      </w:r>
    </w:p>
    <w:p w14:paraId="3AADD748" w14:textId="77777777" w:rsidR="006B4338" w:rsidRPr="006B4338" w:rsidRDefault="003015EF" w:rsidP="006B4338">
      <w:pPr>
        <w:pStyle w:val="ListParagraph"/>
        <w:numPr>
          <w:ilvl w:val="0"/>
          <w:numId w:val="26"/>
        </w:numPr>
        <w:rPr>
          <w:rFonts w:ascii="Arial" w:hAnsi="Arial" w:cs="Arial"/>
          <w:color w:val="000000" w:themeColor="text1"/>
        </w:rPr>
      </w:pPr>
      <w:r w:rsidRPr="006B4338">
        <w:rPr>
          <w:rFonts w:ascii="Arial" w:hAnsi="Arial" w:cs="Arial"/>
        </w:rPr>
        <w:t>People referred into housing options and applications made to Cumbria Choice as needed</w:t>
      </w:r>
    </w:p>
    <w:p w14:paraId="2F689B15" w14:textId="77777777" w:rsidR="006B4338" w:rsidRPr="006B4338" w:rsidRDefault="003015EF" w:rsidP="006B4338">
      <w:pPr>
        <w:pStyle w:val="ListParagraph"/>
        <w:numPr>
          <w:ilvl w:val="0"/>
          <w:numId w:val="26"/>
        </w:numPr>
        <w:rPr>
          <w:rFonts w:ascii="Arial" w:hAnsi="Arial" w:cs="Arial"/>
          <w:color w:val="000000" w:themeColor="text1"/>
        </w:rPr>
      </w:pPr>
      <w:r w:rsidRPr="006B4338">
        <w:rPr>
          <w:rFonts w:ascii="Arial" w:hAnsi="Arial" w:cs="Arial"/>
        </w:rPr>
        <w:t xml:space="preserve">Support people to contact private landlords to secure accommodation </w:t>
      </w:r>
    </w:p>
    <w:p w14:paraId="58A8DD26" w14:textId="77777777" w:rsidR="006B4338" w:rsidRPr="006B4338" w:rsidRDefault="003015EF" w:rsidP="006B4338">
      <w:pPr>
        <w:pStyle w:val="ListParagraph"/>
        <w:numPr>
          <w:ilvl w:val="0"/>
          <w:numId w:val="26"/>
        </w:numPr>
        <w:rPr>
          <w:rFonts w:ascii="Arial" w:hAnsi="Arial" w:cs="Arial"/>
          <w:color w:val="000000" w:themeColor="text1"/>
        </w:rPr>
      </w:pPr>
      <w:r w:rsidRPr="006B4338">
        <w:rPr>
          <w:rFonts w:ascii="Arial" w:hAnsi="Arial" w:cs="Arial"/>
        </w:rPr>
        <w:t>Support people to understand the benefit system, apply for housing benefit, council tax reduction etc and/or signpost to relevant agencies</w:t>
      </w:r>
    </w:p>
    <w:p w14:paraId="22444174" w14:textId="2D20A6B9" w:rsidR="003015EF" w:rsidRPr="006B4338" w:rsidRDefault="003015EF" w:rsidP="006B4338">
      <w:pPr>
        <w:pStyle w:val="ListParagraph"/>
        <w:numPr>
          <w:ilvl w:val="0"/>
          <w:numId w:val="26"/>
        </w:numPr>
        <w:rPr>
          <w:rFonts w:ascii="Arial" w:hAnsi="Arial" w:cs="Arial"/>
          <w:color w:val="000000" w:themeColor="text1"/>
        </w:rPr>
      </w:pPr>
      <w:r w:rsidRPr="006B4338">
        <w:rPr>
          <w:rFonts w:ascii="Arial" w:hAnsi="Arial" w:cs="Arial"/>
        </w:rPr>
        <w:t xml:space="preserve">Ensure people understand tenancy obligations, UC and bill paying </w:t>
      </w:r>
    </w:p>
    <w:p w14:paraId="3AAAFA36" w14:textId="77777777" w:rsidR="008059A4" w:rsidRDefault="008059A4" w:rsidP="008059A4">
      <w:pPr>
        <w:pStyle w:val="ListParagraph"/>
        <w:rPr>
          <w:rFonts w:ascii="Arial" w:hAnsi="Arial" w:cs="Arial"/>
        </w:rPr>
      </w:pPr>
    </w:p>
    <w:p w14:paraId="2ACE57C9" w14:textId="77777777" w:rsidR="00CE0530" w:rsidRDefault="00CE0530" w:rsidP="00F8414C">
      <w:pPr>
        <w:rPr>
          <w:rFonts w:ascii="Arial" w:hAnsi="Arial" w:cs="Arial"/>
          <w:b/>
          <w:bCs/>
        </w:rPr>
      </w:pPr>
    </w:p>
    <w:p w14:paraId="32E8F259" w14:textId="77777777" w:rsidR="00CE0530" w:rsidRDefault="00CE0530" w:rsidP="00F8414C">
      <w:pPr>
        <w:rPr>
          <w:rFonts w:ascii="Arial" w:hAnsi="Arial" w:cs="Arial"/>
          <w:b/>
          <w:bCs/>
        </w:rPr>
      </w:pPr>
    </w:p>
    <w:p w14:paraId="5CEC5E94" w14:textId="4987CCC7" w:rsidR="00F8414C" w:rsidRPr="00F8414C" w:rsidRDefault="00CE0530" w:rsidP="00F8414C">
      <w:pPr>
        <w:rPr>
          <w:rFonts w:ascii="Arial" w:hAnsi="Arial" w:cs="Arial"/>
          <w:b/>
          <w:bCs/>
        </w:rPr>
      </w:pPr>
      <w:r>
        <w:rPr>
          <w:rFonts w:ascii="Arial" w:hAnsi="Arial" w:cs="Arial"/>
          <w:b/>
          <w:bCs/>
        </w:rPr>
        <w:t>4</w:t>
      </w:r>
      <w:r w:rsidR="00F8414C">
        <w:rPr>
          <w:rFonts w:ascii="Arial" w:hAnsi="Arial" w:cs="Arial"/>
          <w:b/>
          <w:bCs/>
        </w:rPr>
        <w:t xml:space="preserve">.  </w:t>
      </w:r>
      <w:r w:rsidR="003015EF" w:rsidRPr="00F8414C">
        <w:rPr>
          <w:rFonts w:ascii="Arial" w:hAnsi="Arial" w:cs="Arial"/>
          <w:b/>
          <w:bCs/>
        </w:rPr>
        <w:t xml:space="preserve">Community Development </w:t>
      </w:r>
    </w:p>
    <w:p w14:paraId="3CEB467A" w14:textId="175CBA61" w:rsidR="00F8414C" w:rsidRPr="0022255A" w:rsidRDefault="00F8414C" w:rsidP="00F8414C">
      <w:pPr>
        <w:pStyle w:val="ListParagraph"/>
        <w:rPr>
          <w:rFonts w:ascii="Arial" w:hAnsi="Arial" w:cs="Arial"/>
          <w:b/>
          <w:bCs/>
        </w:rPr>
      </w:pPr>
      <w:r w:rsidRPr="0022255A">
        <w:rPr>
          <w:rFonts w:ascii="Arial" w:eastAsia="Times New Roman" w:hAnsi="Arial" w:cs="Arial"/>
          <w:kern w:val="0"/>
          <w:lang w:eastAsia="en-GB"/>
          <w14:ligatures w14:val="none"/>
        </w:rPr>
        <w:t xml:space="preserve">This </w:t>
      </w:r>
      <w:r w:rsidR="0022255A" w:rsidRPr="0022255A">
        <w:rPr>
          <w:rFonts w:ascii="Arial" w:eastAsia="Times New Roman" w:hAnsi="Arial" w:cs="Arial"/>
          <w:kern w:val="0"/>
          <w:lang w:eastAsia="en-GB"/>
          <w14:ligatures w14:val="none"/>
        </w:rPr>
        <w:t xml:space="preserve">grant </w:t>
      </w:r>
      <w:r w:rsidRPr="0022255A">
        <w:rPr>
          <w:rFonts w:ascii="Arial" w:eastAsia="Times New Roman" w:hAnsi="Arial" w:cs="Arial"/>
          <w:kern w:val="0"/>
          <w:lang w:eastAsia="en-GB"/>
          <w14:ligatures w14:val="none"/>
        </w:rPr>
        <w:t xml:space="preserve">will focus on activities that build the </w:t>
      </w:r>
      <w:r w:rsidRPr="0022255A">
        <w:rPr>
          <w:rFonts w:ascii="Arial" w:eastAsia="Times New Roman" w:hAnsi="Arial" w:cs="Arial"/>
          <w:b/>
          <w:bCs/>
          <w:kern w:val="0"/>
          <w:lang w:eastAsia="en-GB"/>
          <w14:ligatures w14:val="none"/>
        </w:rPr>
        <w:t>capacity, leadership, assets, influence, and self-determination</w:t>
      </w:r>
      <w:r w:rsidRPr="0022255A">
        <w:rPr>
          <w:rFonts w:ascii="Arial" w:eastAsia="Times New Roman" w:hAnsi="Arial" w:cs="Arial"/>
          <w:kern w:val="0"/>
          <w:lang w:eastAsia="en-GB"/>
          <w14:ligatures w14:val="none"/>
        </w:rPr>
        <w:t xml:space="preserve"> of asylum and refugee communities.</w:t>
      </w:r>
      <w:r w:rsidRPr="0022255A">
        <w:rPr>
          <w:rFonts w:ascii="Arial" w:hAnsi="Arial" w:cs="Arial"/>
        </w:rPr>
        <w:t xml:space="preserve"> </w:t>
      </w:r>
      <w:r w:rsidR="0022255A" w:rsidRPr="0022255A">
        <w:rPr>
          <w:rFonts w:ascii="Arial" w:hAnsi="Arial" w:cs="Arial"/>
        </w:rPr>
        <w:t xml:space="preserve">These may include but are not limited </w:t>
      </w:r>
      <w:proofErr w:type="gramStart"/>
      <w:r w:rsidR="0022255A" w:rsidRPr="0022255A">
        <w:rPr>
          <w:rFonts w:ascii="Arial" w:hAnsi="Arial" w:cs="Arial"/>
        </w:rPr>
        <w:t>to:-</w:t>
      </w:r>
      <w:proofErr w:type="gramEnd"/>
    </w:p>
    <w:p w14:paraId="3628EDC9" w14:textId="081A6E16" w:rsidR="00F8414C" w:rsidRPr="0022255A" w:rsidRDefault="00F8414C" w:rsidP="00F8414C">
      <w:pPr>
        <w:pStyle w:val="ListParagraph"/>
        <w:numPr>
          <w:ilvl w:val="0"/>
          <w:numId w:val="34"/>
        </w:numPr>
        <w:rPr>
          <w:rFonts w:ascii="Arial" w:hAnsi="Arial" w:cs="Arial"/>
          <w:b/>
          <w:bCs/>
        </w:rPr>
      </w:pPr>
      <w:r w:rsidRPr="0022255A">
        <w:rPr>
          <w:rFonts w:ascii="Arial" w:hAnsi="Arial" w:cs="Arial"/>
        </w:rPr>
        <w:t xml:space="preserve">Support the development of </w:t>
      </w:r>
      <w:r w:rsidR="0022255A" w:rsidRPr="0022255A">
        <w:rPr>
          <w:rFonts w:ascii="Arial" w:hAnsi="Arial" w:cs="Arial"/>
        </w:rPr>
        <w:t xml:space="preserve">strong </w:t>
      </w:r>
      <w:r w:rsidRPr="0022255A">
        <w:rPr>
          <w:rFonts w:ascii="Arial" w:hAnsi="Arial" w:cs="Arial"/>
        </w:rPr>
        <w:t>community groups</w:t>
      </w:r>
    </w:p>
    <w:p w14:paraId="5B36FE73" w14:textId="2384C2F3" w:rsidR="00F8414C" w:rsidRPr="0022255A" w:rsidRDefault="00F8414C" w:rsidP="00F8414C">
      <w:pPr>
        <w:pStyle w:val="ListParagraph"/>
        <w:numPr>
          <w:ilvl w:val="0"/>
          <w:numId w:val="34"/>
        </w:numPr>
        <w:rPr>
          <w:rFonts w:ascii="Arial" w:hAnsi="Arial" w:cs="Arial"/>
          <w:b/>
          <w:bCs/>
        </w:rPr>
      </w:pPr>
      <w:r w:rsidRPr="0022255A">
        <w:rPr>
          <w:rFonts w:ascii="Arial" w:hAnsi="Arial" w:cs="Arial"/>
        </w:rPr>
        <w:t>Support the development of community hubs</w:t>
      </w:r>
      <w:r w:rsidR="0022255A" w:rsidRPr="0022255A">
        <w:rPr>
          <w:rFonts w:ascii="Arial" w:hAnsi="Arial" w:cs="Arial"/>
        </w:rPr>
        <w:t xml:space="preserve"> and spaces</w:t>
      </w:r>
    </w:p>
    <w:p w14:paraId="67CC7816" w14:textId="77777777" w:rsidR="00F8414C" w:rsidRPr="0022255A" w:rsidRDefault="00F8414C" w:rsidP="00F8414C">
      <w:pPr>
        <w:pStyle w:val="ListParagraph"/>
        <w:numPr>
          <w:ilvl w:val="0"/>
          <w:numId w:val="34"/>
        </w:numPr>
        <w:rPr>
          <w:rFonts w:ascii="Arial" w:hAnsi="Arial" w:cs="Arial"/>
          <w:b/>
          <w:bCs/>
        </w:rPr>
      </w:pPr>
      <w:r w:rsidRPr="0022255A">
        <w:rPr>
          <w:rFonts w:ascii="Arial" w:hAnsi="Arial" w:cs="Arial"/>
        </w:rPr>
        <w:t>Promote the voice of lived experience (participation)</w:t>
      </w:r>
    </w:p>
    <w:p w14:paraId="40D03900" w14:textId="689732D9" w:rsidR="0022255A" w:rsidRPr="0022255A" w:rsidRDefault="0022255A" w:rsidP="00F8414C">
      <w:pPr>
        <w:pStyle w:val="ListParagraph"/>
        <w:numPr>
          <w:ilvl w:val="0"/>
          <w:numId w:val="34"/>
        </w:numPr>
        <w:rPr>
          <w:rFonts w:ascii="Arial" w:hAnsi="Arial" w:cs="Arial"/>
          <w:b/>
          <w:bCs/>
        </w:rPr>
      </w:pPr>
      <w:r w:rsidRPr="0022255A">
        <w:rPr>
          <w:rFonts w:ascii="Arial" w:hAnsi="Arial" w:cs="Arial"/>
        </w:rPr>
        <w:t>Promote participatory research</w:t>
      </w:r>
    </w:p>
    <w:p w14:paraId="19CAB2CA" w14:textId="4F7B6D5B" w:rsidR="00F8414C" w:rsidRPr="0022255A" w:rsidRDefault="00F8414C" w:rsidP="00F8414C">
      <w:pPr>
        <w:pStyle w:val="ListParagraph"/>
        <w:numPr>
          <w:ilvl w:val="0"/>
          <w:numId w:val="34"/>
        </w:numPr>
        <w:rPr>
          <w:rFonts w:ascii="Arial" w:hAnsi="Arial" w:cs="Arial"/>
          <w:b/>
          <w:bCs/>
        </w:rPr>
      </w:pPr>
      <w:r w:rsidRPr="0022255A">
        <w:rPr>
          <w:rFonts w:ascii="Arial" w:hAnsi="Arial" w:cs="Arial"/>
        </w:rPr>
        <w:t xml:space="preserve">Support groups to apply for funding and grow their organisations </w:t>
      </w:r>
    </w:p>
    <w:p w14:paraId="7DBE2287" w14:textId="7F49E70E" w:rsidR="00F8414C" w:rsidRPr="0022255A" w:rsidRDefault="0022255A" w:rsidP="00F8414C">
      <w:pPr>
        <w:pStyle w:val="ListParagraph"/>
        <w:numPr>
          <w:ilvl w:val="0"/>
          <w:numId w:val="34"/>
        </w:numPr>
        <w:rPr>
          <w:rFonts w:ascii="Arial" w:hAnsi="Arial" w:cs="Arial"/>
          <w:b/>
          <w:bCs/>
        </w:rPr>
      </w:pPr>
      <w:r w:rsidRPr="0022255A">
        <w:rPr>
          <w:rFonts w:ascii="Arial" w:hAnsi="Arial" w:cs="Arial"/>
        </w:rPr>
        <w:t xml:space="preserve">Co-production with public services </w:t>
      </w:r>
    </w:p>
    <w:p w14:paraId="6C5AE68C" w14:textId="5AA80AAC" w:rsidR="0022255A" w:rsidRPr="0022255A" w:rsidRDefault="0022255A" w:rsidP="00F8414C">
      <w:pPr>
        <w:pStyle w:val="ListParagraph"/>
        <w:numPr>
          <w:ilvl w:val="0"/>
          <w:numId w:val="34"/>
        </w:numPr>
        <w:rPr>
          <w:rFonts w:ascii="Arial" w:hAnsi="Arial" w:cs="Arial"/>
          <w:b/>
          <w:bCs/>
        </w:rPr>
      </w:pPr>
      <w:r w:rsidRPr="0022255A">
        <w:rPr>
          <w:rFonts w:ascii="Arial" w:hAnsi="Arial" w:cs="Arial"/>
        </w:rPr>
        <w:t>Community development skills training and facilitation</w:t>
      </w:r>
    </w:p>
    <w:p w14:paraId="69B71EDA" w14:textId="7C90750A" w:rsidR="0022255A" w:rsidRPr="0022255A" w:rsidRDefault="0022255A" w:rsidP="00F8414C">
      <w:pPr>
        <w:pStyle w:val="ListParagraph"/>
        <w:numPr>
          <w:ilvl w:val="0"/>
          <w:numId w:val="34"/>
        </w:numPr>
        <w:rPr>
          <w:rFonts w:ascii="Arial" w:hAnsi="Arial" w:cs="Arial"/>
          <w:b/>
          <w:bCs/>
        </w:rPr>
      </w:pPr>
      <w:r w:rsidRPr="0022255A">
        <w:rPr>
          <w:rFonts w:ascii="Arial" w:hAnsi="Arial" w:cs="Arial"/>
        </w:rPr>
        <w:t xml:space="preserve">Support leadership skills and development </w:t>
      </w:r>
    </w:p>
    <w:p w14:paraId="455B0774" w14:textId="769C8A26" w:rsidR="0022255A" w:rsidRPr="0022255A" w:rsidRDefault="0022255A" w:rsidP="00F8414C">
      <w:pPr>
        <w:pStyle w:val="ListParagraph"/>
        <w:numPr>
          <w:ilvl w:val="0"/>
          <w:numId w:val="34"/>
        </w:numPr>
        <w:rPr>
          <w:rFonts w:ascii="Arial" w:hAnsi="Arial" w:cs="Arial"/>
          <w:b/>
          <w:bCs/>
        </w:rPr>
      </w:pPr>
      <w:r w:rsidRPr="0022255A">
        <w:rPr>
          <w:rFonts w:ascii="Arial" w:hAnsi="Arial" w:cs="Arial"/>
        </w:rPr>
        <w:t xml:space="preserve">Support the development of social enterprise and micro businesses </w:t>
      </w:r>
    </w:p>
    <w:p w14:paraId="6A9C0A0B" w14:textId="77777777" w:rsidR="00F032EA" w:rsidRPr="0022255A" w:rsidRDefault="00F032EA" w:rsidP="00F032EA">
      <w:pPr>
        <w:pStyle w:val="ListParagraph"/>
        <w:rPr>
          <w:rFonts w:ascii="Arial" w:hAnsi="Arial" w:cs="Arial"/>
        </w:rPr>
      </w:pPr>
    </w:p>
    <w:p w14:paraId="06AFA51D" w14:textId="77777777" w:rsidR="00820D0E" w:rsidRDefault="00F032EA" w:rsidP="003104D4">
      <w:pPr>
        <w:widowControl w:val="0"/>
        <w:tabs>
          <w:tab w:val="left" w:pos="709"/>
        </w:tabs>
        <w:autoSpaceDE w:val="0"/>
        <w:autoSpaceDN w:val="0"/>
        <w:spacing w:after="0" w:line="240" w:lineRule="auto"/>
        <w:rPr>
          <w:rFonts w:ascii="Arial" w:hAnsi="Arial" w:cs="Arial"/>
        </w:rPr>
      </w:pPr>
      <w:r w:rsidRPr="0022255A">
        <w:rPr>
          <w:rFonts w:ascii="Arial" w:hAnsi="Arial" w:cs="Arial"/>
        </w:rPr>
        <w:t xml:space="preserve">Applicants need to demonstrate that the activities and services they have identified </w:t>
      </w:r>
      <w:r w:rsidR="00C24052" w:rsidRPr="0022255A">
        <w:rPr>
          <w:rFonts w:ascii="Arial" w:hAnsi="Arial" w:cs="Arial"/>
        </w:rPr>
        <w:t xml:space="preserve">will </w:t>
      </w:r>
      <w:r w:rsidR="00835028" w:rsidRPr="0022255A">
        <w:rPr>
          <w:rFonts w:ascii="Arial" w:hAnsi="Arial" w:cs="Arial"/>
        </w:rPr>
        <w:t>achieve</w:t>
      </w:r>
      <w:r w:rsidR="00C24052" w:rsidRPr="0022255A">
        <w:rPr>
          <w:rFonts w:ascii="Arial" w:hAnsi="Arial" w:cs="Arial"/>
        </w:rPr>
        <w:t xml:space="preserve"> the objectives</w:t>
      </w:r>
      <w:r w:rsidR="005341B1" w:rsidRPr="0022255A">
        <w:rPr>
          <w:rFonts w:ascii="Arial" w:hAnsi="Arial" w:cs="Arial"/>
        </w:rPr>
        <w:t xml:space="preserve"> above and</w:t>
      </w:r>
      <w:r w:rsidR="00C24052" w:rsidRPr="0022255A">
        <w:rPr>
          <w:rFonts w:ascii="Arial" w:hAnsi="Arial" w:cs="Arial"/>
        </w:rPr>
        <w:t xml:space="preserve"> within the costs </w:t>
      </w:r>
      <w:r w:rsidR="005341B1" w:rsidRPr="0022255A">
        <w:rPr>
          <w:rFonts w:ascii="Arial" w:hAnsi="Arial" w:cs="Arial"/>
        </w:rPr>
        <w:t xml:space="preserve">and </w:t>
      </w:r>
      <w:r w:rsidR="00820D0E">
        <w:rPr>
          <w:rFonts w:ascii="Arial" w:hAnsi="Arial" w:cs="Arial"/>
        </w:rPr>
        <w:t>themes/</w:t>
      </w:r>
      <w:r w:rsidR="005341B1" w:rsidRPr="0022255A">
        <w:rPr>
          <w:rFonts w:ascii="Arial" w:hAnsi="Arial" w:cs="Arial"/>
        </w:rPr>
        <w:t xml:space="preserve">areas </w:t>
      </w:r>
      <w:r w:rsidR="00C24052" w:rsidRPr="0022255A">
        <w:rPr>
          <w:rFonts w:ascii="Arial" w:hAnsi="Arial" w:cs="Arial"/>
        </w:rPr>
        <w:t xml:space="preserve">outlined, </w:t>
      </w:r>
      <w:r w:rsidR="00835028" w:rsidRPr="0022255A">
        <w:rPr>
          <w:rFonts w:ascii="Arial" w:hAnsi="Arial" w:cs="Arial"/>
        </w:rPr>
        <w:t>Funds from grants outside the council may b</w:t>
      </w:r>
      <w:r w:rsidR="00835028">
        <w:rPr>
          <w:rFonts w:ascii="Arial" w:hAnsi="Arial" w:cs="Arial"/>
        </w:rPr>
        <w:t>e used to add benefit to the offer.</w:t>
      </w:r>
      <w:r w:rsidR="00C24052">
        <w:rPr>
          <w:rFonts w:ascii="Arial" w:hAnsi="Arial" w:cs="Arial"/>
        </w:rPr>
        <w:t xml:space="preserve"> The services </w:t>
      </w:r>
      <w:r w:rsidR="00835028">
        <w:rPr>
          <w:rFonts w:ascii="Arial" w:hAnsi="Arial" w:cs="Arial"/>
        </w:rPr>
        <w:t xml:space="preserve">must </w:t>
      </w:r>
      <w:r w:rsidRPr="003104D4">
        <w:rPr>
          <w:rFonts w:ascii="Arial" w:hAnsi="Arial" w:cs="Arial"/>
        </w:rPr>
        <w:t xml:space="preserve">be accessible and meet the needs of refugees, </w:t>
      </w:r>
      <w:r w:rsidR="0022255A">
        <w:rPr>
          <w:rFonts w:ascii="Arial" w:hAnsi="Arial" w:cs="Arial"/>
        </w:rPr>
        <w:t>people seeking asylum</w:t>
      </w:r>
      <w:r w:rsidRPr="003104D4">
        <w:rPr>
          <w:rFonts w:ascii="Arial" w:hAnsi="Arial" w:cs="Arial"/>
        </w:rPr>
        <w:t xml:space="preserve"> and evacuees</w:t>
      </w:r>
      <w:r w:rsidR="0022255A">
        <w:rPr>
          <w:rFonts w:ascii="Arial" w:hAnsi="Arial" w:cs="Arial"/>
        </w:rPr>
        <w:t>.</w:t>
      </w:r>
    </w:p>
    <w:p w14:paraId="7D8CC71B" w14:textId="77777777" w:rsidR="00820D0E" w:rsidRDefault="00820D0E" w:rsidP="003104D4">
      <w:pPr>
        <w:widowControl w:val="0"/>
        <w:tabs>
          <w:tab w:val="left" w:pos="709"/>
        </w:tabs>
        <w:autoSpaceDE w:val="0"/>
        <w:autoSpaceDN w:val="0"/>
        <w:spacing w:after="0" w:line="240" w:lineRule="auto"/>
        <w:rPr>
          <w:rFonts w:ascii="Arial" w:hAnsi="Arial" w:cs="Arial"/>
        </w:rPr>
      </w:pPr>
    </w:p>
    <w:p w14:paraId="4CCAE3AD" w14:textId="1FAB38D2" w:rsidR="00F032EA" w:rsidRDefault="00F032EA" w:rsidP="003104D4">
      <w:pPr>
        <w:widowControl w:val="0"/>
        <w:tabs>
          <w:tab w:val="left" w:pos="709"/>
        </w:tabs>
        <w:autoSpaceDE w:val="0"/>
        <w:autoSpaceDN w:val="0"/>
        <w:spacing w:after="0" w:line="240" w:lineRule="auto"/>
        <w:rPr>
          <w:rFonts w:ascii="Arial" w:hAnsi="Arial" w:cs="Arial"/>
        </w:rPr>
      </w:pPr>
      <w:r w:rsidRPr="003104D4">
        <w:rPr>
          <w:rFonts w:ascii="Arial" w:hAnsi="Arial" w:cs="Arial"/>
        </w:rPr>
        <w:t xml:space="preserve">Applicants need to provide clear data and justification on why they are proposing to deliver the activities and services </w:t>
      </w:r>
      <w:r w:rsidR="00835028">
        <w:rPr>
          <w:rFonts w:ascii="Arial" w:hAnsi="Arial" w:cs="Arial"/>
        </w:rPr>
        <w:t xml:space="preserve">in the way they describe </w:t>
      </w:r>
      <w:r w:rsidRPr="003104D4">
        <w:rPr>
          <w:rFonts w:ascii="Arial" w:hAnsi="Arial" w:cs="Arial"/>
        </w:rPr>
        <w:t>and that there is no existing provision that would duplicate or conflict with this proposed offer.</w:t>
      </w:r>
    </w:p>
    <w:p w14:paraId="01CDBCA6" w14:textId="0209773B" w:rsidR="00F032EA" w:rsidRDefault="00CE0530" w:rsidP="006A2643">
      <w:pPr>
        <w:widowControl w:val="0"/>
        <w:tabs>
          <w:tab w:val="left" w:pos="709"/>
        </w:tabs>
        <w:autoSpaceDE w:val="0"/>
        <w:autoSpaceDN w:val="0"/>
        <w:spacing w:after="0" w:line="240" w:lineRule="auto"/>
        <w:rPr>
          <w:rFonts w:ascii="Arial" w:hAnsi="Arial" w:cs="Arial"/>
        </w:rPr>
      </w:pPr>
      <w:r>
        <w:rPr>
          <w:rFonts w:ascii="Arial" w:hAnsi="Arial" w:cs="Arial"/>
        </w:rPr>
        <w:t xml:space="preserve">NB please make specific reference to </w:t>
      </w:r>
      <w:r w:rsidR="006A2643">
        <w:rPr>
          <w:rFonts w:ascii="Arial" w:hAnsi="Arial" w:cs="Arial"/>
        </w:rPr>
        <w:t xml:space="preserve">Government Resettlement routes </w:t>
      </w:r>
      <w:r>
        <w:rPr>
          <w:rFonts w:ascii="Arial" w:hAnsi="Arial" w:cs="Arial"/>
        </w:rPr>
        <w:t>where your service supports these streams</w:t>
      </w:r>
      <w:r w:rsidR="006A2643">
        <w:rPr>
          <w:rFonts w:ascii="Arial" w:hAnsi="Arial" w:cs="Arial"/>
        </w:rPr>
        <w:t>.</w:t>
      </w:r>
    </w:p>
    <w:p w14:paraId="042FC8AB" w14:textId="77777777" w:rsidR="006A2643" w:rsidRPr="006A2643" w:rsidRDefault="006A2643" w:rsidP="006A2643">
      <w:pPr>
        <w:widowControl w:val="0"/>
        <w:tabs>
          <w:tab w:val="left" w:pos="709"/>
        </w:tabs>
        <w:autoSpaceDE w:val="0"/>
        <w:autoSpaceDN w:val="0"/>
        <w:spacing w:after="0" w:line="240" w:lineRule="auto"/>
        <w:rPr>
          <w:rFonts w:ascii="Arial" w:hAnsi="Arial" w:cs="Arial"/>
        </w:rPr>
      </w:pPr>
    </w:p>
    <w:p w14:paraId="7359FD94" w14:textId="36A6349F" w:rsidR="007B1BE2" w:rsidRPr="00442B0A" w:rsidRDefault="007B1BE2" w:rsidP="007B1BE2">
      <w:pPr>
        <w:rPr>
          <w:rFonts w:ascii="Arial" w:hAnsi="Arial" w:cs="Arial"/>
          <w:b/>
          <w:bCs/>
        </w:rPr>
      </w:pPr>
      <w:r w:rsidRPr="00442B0A">
        <w:rPr>
          <w:rFonts w:ascii="Arial" w:hAnsi="Arial" w:cs="Arial"/>
          <w:b/>
          <w:bCs/>
        </w:rPr>
        <w:t>Activities that will not be funded include</w:t>
      </w:r>
      <w:r w:rsidR="00133DBD" w:rsidRPr="00442B0A">
        <w:rPr>
          <w:rFonts w:ascii="Arial" w:hAnsi="Arial" w:cs="Arial"/>
          <w:b/>
          <w:bCs/>
        </w:rPr>
        <w:t>:</w:t>
      </w:r>
    </w:p>
    <w:p w14:paraId="502D47F5" w14:textId="720C43AC" w:rsidR="00133DBD" w:rsidRPr="00EB356B" w:rsidRDefault="00AB1978" w:rsidP="00133DBD">
      <w:pPr>
        <w:pStyle w:val="ListParagraph"/>
        <w:numPr>
          <w:ilvl w:val="0"/>
          <w:numId w:val="2"/>
        </w:numPr>
        <w:rPr>
          <w:rFonts w:ascii="Arial" w:hAnsi="Arial" w:cs="Arial"/>
        </w:rPr>
      </w:pPr>
      <w:r w:rsidRPr="00EB356B">
        <w:rPr>
          <w:rFonts w:ascii="Arial" w:hAnsi="Arial" w:cs="Arial"/>
        </w:rPr>
        <w:t>S</w:t>
      </w:r>
      <w:r w:rsidR="00E2133F" w:rsidRPr="00EB356B">
        <w:rPr>
          <w:rFonts w:ascii="Arial" w:hAnsi="Arial" w:cs="Arial"/>
        </w:rPr>
        <w:t xml:space="preserve">ocial </w:t>
      </w:r>
      <w:r w:rsidR="00B963A6" w:rsidRPr="00EB356B">
        <w:rPr>
          <w:rFonts w:ascii="Arial" w:hAnsi="Arial" w:cs="Arial"/>
        </w:rPr>
        <w:t>outings for individuals or groups of people</w:t>
      </w:r>
      <w:r w:rsidR="00A95BD8">
        <w:rPr>
          <w:rFonts w:ascii="Arial" w:hAnsi="Arial" w:cs="Arial"/>
        </w:rPr>
        <w:t xml:space="preserve"> outside of their local community</w:t>
      </w:r>
    </w:p>
    <w:p w14:paraId="52E6E968" w14:textId="13B59103" w:rsidR="00A95BD8" w:rsidRPr="007546B4" w:rsidRDefault="00B963A6" w:rsidP="00A95BD8">
      <w:pPr>
        <w:pStyle w:val="ListParagraph"/>
        <w:numPr>
          <w:ilvl w:val="0"/>
          <w:numId w:val="2"/>
        </w:numPr>
        <w:rPr>
          <w:rFonts w:ascii="Arial" w:hAnsi="Arial" w:cs="Arial"/>
          <w:b/>
          <w:bCs/>
          <w:u w:val="single"/>
        </w:rPr>
      </w:pPr>
      <w:r w:rsidRPr="00B51FCC">
        <w:rPr>
          <w:rFonts w:ascii="Arial" w:hAnsi="Arial" w:cs="Arial"/>
        </w:rPr>
        <w:t xml:space="preserve">Social activities, which do not </w:t>
      </w:r>
      <w:r w:rsidR="00A95BD8">
        <w:rPr>
          <w:rFonts w:ascii="Arial" w:hAnsi="Arial" w:cs="Arial"/>
        </w:rPr>
        <w:t>involve the wider local community</w:t>
      </w:r>
      <w:r w:rsidR="0022255A">
        <w:rPr>
          <w:rFonts w:ascii="Arial" w:hAnsi="Arial" w:cs="Arial"/>
        </w:rPr>
        <w:t>, excluding asylum drop-ins</w:t>
      </w:r>
    </w:p>
    <w:p w14:paraId="695B9572" w14:textId="2B259E69" w:rsidR="007546B4" w:rsidRPr="00835028" w:rsidRDefault="007546B4" w:rsidP="00A95BD8">
      <w:pPr>
        <w:pStyle w:val="ListParagraph"/>
        <w:numPr>
          <w:ilvl w:val="0"/>
          <w:numId w:val="2"/>
        </w:numPr>
        <w:rPr>
          <w:rFonts w:ascii="Arial" w:hAnsi="Arial" w:cs="Arial"/>
          <w:b/>
          <w:bCs/>
          <w:u w:val="single"/>
        </w:rPr>
      </w:pPr>
      <w:r>
        <w:rPr>
          <w:rFonts w:ascii="Arial" w:hAnsi="Arial" w:cs="Arial"/>
        </w:rPr>
        <w:t>Ongoing and recurring costs</w:t>
      </w:r>
      <w:r w:rsidR="00043407">
        <w:rPr>
          <w:rFonts w:ascii="Arial" w:hAnsi="Arial" w:cs="Arial"/>
        </w:rPr>
        <w:t xml:space="preserve"> beyond the grant period</w:t>
      </w:r>
    </w:p>
    <w:p w14:paraId="0C43347B" w14:textId="0361E983" w:rsidR="00835028" w:rsidRPr="003169A2" w:rsidRDefault="00835028" w:rsidP="00A95BD8">
      <w:pPr>
        <w:pStyle w:val="ListParagraph"/>
        <w:numPr>
          <w:ilvl w:val="0"/>
          <w:numId w:val="2"/>
        </w:numPr>
        <w:rPr>
          <w:rFonts w:ascii="Arial" w:hAnsi="Arial" w:cs="Arial"/>
          <w:b/>
          <w:bCs/>
          <w:u w:val="single"/>
        </w:rPr>
      </w:pPr>
      <w:r>
        <w:rPr>
          <w:rFonts w:ascii="Arial" w:hAnsi="Arial" w:cs="Arial"/>
        </w:rPr>
        <w:t>Purchase of new white goods and household furnishings</w:t>
      </w:r>
    </w:p>
    <w:p w14:paraId="0A0C420B" w14:textId="62DE76AA" w:rsidR="003169A2" w:rsidRPr="00296C02" w:rsidRDefault="003169A2" w:rsidP="00A95BD8">
      <w:pPr>
        <w:pStyle w:val="ListParagraph"/>
        <w:numPr>
          <w:ilvl w:val="0"/>
          <w:numId w:val="2"/>
        </w:numPr>
        <w:rPr>
          <w:rFonts w:ascii="Arial" w:hAnsi="Arial" w:cs="Arial"/>
          <w:b/>
          <w:bCs/>
          <w:u w:val="single"/>
        </w:rPr>
      </w:pPr>
      <w:r>
        <w:rPr>
          <w:rFonts w:ascii="Arial" w:hAnsi="Arial" w:cs="Arial"/>
        </w:rPr>
        <w:t xml:space="preserve">Litigation or any form of lobbying </w:t>
      </w:r>
    </w:p>
    <w:p w14:paraId="72D48BC3" w14:textId="3EBB3B8C" w:rsidR="00296C02" w:rsidRPr="00D82106" w:rsidRDefault="00296C02" w:rsidP="00A95BD8">
      <w:pPr>
        <w:pStyle w:val="ListParagraph"/>
        <w:numPr>
          <w:ilvl w:val="0"/>
          <w:numId w:val="2"/>
        </w:numPr>
        <w:rPr>
          <w:rFonts w:ascii="Arial" w:hAnsi="Arial" w:cs="Arial"/>
          <w:b/>
          <w:bCs/>
          <w:u w:val="single"/>
        </w:rPr>
      </w:pPr>
      <w:r>
        <w:rPr>
          <w:rFonts w:ascii="Arial" w:hAnsi="Arial" w:cs="Arial"/>
        </w:rPr>
        <w:t xml:space="preserve">Physical and mental health support (these are funded through RSMP grants as well as grants to Cumbria Health Ltd). </w:t>
      </w:r>
    </w:p>
    <w:p w14:paraId="6779C431" w14:textId="0794C5E6" w:rsidR="00A95BD8" w:rsidRDefault="00F032EA" w:rsidP="0010625F">
      <w:pPr>
        <w:widowControl w:val="0"/>
        <w:tabs>
          <w:tab w:val="left" w:pos="677"/>
          <w:tab w:val="left" w:pos="678"/>
        </w:tabs>
        <w:autoSpaceDE w:val="0"/>
        <w:autoSpaceDN w:val="0"/>
        <w:spacing w:before="117" w:after="0" w:line="240" w:lineRule="auto"/>
        <w:rPr>
          <w:sz w:val="24"/>
        </w:rPr>
      </w:pPr>
      <w:r w:rsidRPr="0010625F">
        <w:rPr>
          <w:rFonts w:ascii="Arial" w:hAnsi="Arial" w:cs="Arial"/>
        </w:rPr>
        <w:t>All projects must be financially complete by 31 March 202</w:t>
      </w:r>
      <w:r w:rsidR="006A2643" w:rsidRPr="0010625F">
        <w:rPr>
          <w:rFonts w:ascii="Arial" w:hAnsi="Arial" w:cs="Arial"/>
        </w:rPr>
        <w:t>8</w:t>
      </w:r>
      <w:r w:rsidRPr="0010625F">
        <w:rPr>
          <w:rFonts w:ascii="Arial" w:hAnsi="Arial" w:cs="Arial"/>
        </w:rPr>
        <w:t xml:space="preserve"> with outputs and outcomes achieved </w:t>
      </w:r>
      <w:r w:rsidR="006A2643" w:rsidRPr="0010625F">
        <w:rPr>
          <w:rFonts w:ascii="Arial" w:hAnsi="Arial" w:cs="Arial"/>
        </w:rPr>
        <w:t>throughout the funding period</w:t>
      </w:r>
      <w:r w:rsidRPr="0010625F">
        <w:rPr>
          <w:rFonts w:ascii="Arial" w:hAnsi="Arial" w:cs="Arial"/>
        </w:rPr>
        <w:t xml:space="preserve"> Projects that anticipate delivery beyond this date will not be supported</w:t>
      </w:r>
      <w:r w:rsidRPr="0010625F">
        <w:rPr>
          <w:sz w:val="24"/>
        </w:rPr>
        <w:t>.</w:t>
      </w:r>
    </w:p>
    <w:p w14:paraId="2CEF63FA" w14:textId="77777777" w:rsidR="0010625F" w:rsidRPr="0010625F" w:rsidRDefault="0010625F" w:rsidP="0010625F">
      <w:pPr>
        <w:widowControl w:val="0"/>
        <w:tabs>
          <w:tab w:val="left" w:pos="677"/>
          <w:tab w:val="left" w:pos="678"/>
        </w:tabs>
        <w:autoSpaceDE w:val="0"/>
        <w:autoSpaceDN w:val="0"/>
        <w:spacing w:before="117" w:after="0" w:line="240" w:lineRule="auto"/>
        <w:rPr>
          <w:sz w:val="24"/>
        </w:rPr>
      </w:pPr>
    </w:p>
    <w:p w14:paraId="4E4B367E" w14:textId="51E59FC3" w:rsidR="004452B2" w:rsidRPr="00250A0C" w:rsidRDefault="00BC11F6" w:rsidP="00250A0C">
      <w:pPr>
        <w:rPr>
          <w:rFonts w:ascii="Arial" w:hAnsi="Arial" w:cs="Arial"/>
          <w:b/>
          <w:bCs/>
          <w:u w:val="single"/>
        </w:rPr>
      </w:pPr>
      <w:r w:rsidRPr="00250A0C">
        <w:rPr>
          <w:rFonts w:ascii="Arial" w:hAnsi="Arial" w:cs="Arial"/>
          <w:b/>
          <w:bCs/>
          <w:u w:val="single"/>
        </w:rPr>
        <w:t xml:space="preserve">Organisations should complete the short form attached to outline their funding </w:t>
      </w:r>
      <w:r w:rsidR="00835028">
        <w:rPr>
          <w:rFonts w:ascii="Arial" w:hAnsi="Arial" w:cs="Arial"/>
          <w:b/>
          <w:bCs/>
          <w:u w:val="single"/>
        </w:rPr>
        <w:t>bids</w:t>
      </w:r>
      <w:r w:rsidR="00FB48FF" w:rsidRPr="00250A0C">
        <w:rPr>
          <w:rFonts w:ascii="Arial" w:hAnsi="Arial" w:cs="Arial"/>
          <w:b/>
          <w:bCs/>
          <w:u w:val="single"/>
        </w:rPr>
        <w:t>.</w:t>
      </w:r>
      <w:r w:rsidR="004452B2" w:rsidRPr="00250A0C">
        <w:rPr>
          <w:rFonts w:ascii="Arial" w:hAnsi="Arial" w:cs="Arial"/>
          <w:b/>
          <w:bCs/>
          <w:u w:val="single"/>
        </w:rPr>
        <w:t xml:space="preserve"> </w:t>
      </w:r>
    </w:p>
    <w:p w14:paraId="0F38FD1F" w14:textId="1E64DA72" w:rsidR="00BC11F6" w:rsidRPr="00EB356B" w:rsidRDefault="004452B2">
      <w:pPr>
        <w:rPr>
          <w:rFonts w:ascii="Arial" w:hAnsi="Arial" w:cs="Arial"/>
        </w:rPr>
      </w:pPr>
      <w:r w:rsidRPr="00EB356B">
        <w:rPr>
          <w:rFonts w:ascii="Arial" w:hAnsi="Arial" w:cs="Arial"/>
        </w:rPr>
        <w:t xml:space="preserve">You </w:t>
      </w:r>
      <w:r w:rsidR="00C448E8">
        <w:rPr>
          <w:rFonts w:ascii="Arial" w:hAnsi="Arial" w:cs="Arial"/>
        </w:rPr>
        <w:t>will</w:t>
      </w:r>
      <w:r w:rsidRPr="00EB356B">
        <w:rPr>
          <w:rFonts w:ascii="Arial" w:hAnsi="Arial" w:cs="Arial"/>
        </w:rPr>
        <w:t xml:space="preserve"> be asked to provide:</w:t>
      </w:r>
    </w:p>
    <w:p w14:paraId="5A9465D0" w14:textId="08824A21" w:rsidR="004452B2" w:rsidRPr="00EB356B" w:rsidRDefault="004452B2" w:rsidP="004452B2">
      <w:pPr>
        <w:spacing w:after="0"/>
        <w:rPr>
          <w:rFonts w:ascii="Arial" w:hAnsi="Arial" w:cs="Arial"/>
        </w:rPr>
      </w:pPr>
      <w:r w:rsidRPr="00EB356B">
        <w:rPr>
          <w:rFonts w:ascii="Arial" w:hAnsi="Arial" w:cs="Arial"/>
        </w:rPr>
        <w:t xml:space="preserve">• A copy of a recent (within 3 months prior to the application) Bank Statement for all accounts </w:t>
      </w:r>
      <w:r w:rsidR="00B51FCC">
        <w:rPr>
          <w:rFonts w:ascii="Arial" w:hAnsi="Arial" w:cs="Arial"/>
        </w:rPr>
        <w:t xml:space="preserve">  </w:t>
      </w:r>
      <w:r w:rsidRPr="00EB356B">
        <w:rPr>
          <w:rFonts w:ascii="Arial" w:hAnsi="Arial" w:cs="Arial"/>
        </w:rPr>
        <w:t>held in the name of your group.</w:t>
      </w:r>
    </w:p>
    <w:p w14:paraId="39661788" w14:textId="77777777" w:rsidR="003169A2" w:rsidRDefault="004452B2" w:rsidP="003169A2">
      <w:pPr>
        <w:spacing w:after="0"/>
        <w:rPr>
          <w:rFonts w:ascii="Arial" w:hAnsi="Arial" w:cs="Arial"/>
        </w:rPr>
      </w:pPr>
      <w:r w:rsidRPr="00EB356B">
        <w:rPr>
          <w:rFonts w:ascii="Arial" w:hAnsi="Arial" w:cs="Arial"/>
        </w:rPr>
        <w:lastRenderedPageBreak/>
        <w:t>• A copy of your most recent Annual Accounts or Audited Accounts</w:t>
      </w:r>
    </w:p>
    <w:p w14:paraId="0ADDFFBD" w14:textId="77777777" w:rsidR="004452B2" w:rsidRPr="00EB356B" w:rsidRDefault="004452B2" w:rsidP="004452B2">
      <w:pPr>
        <w:spacing w:after="0"/>
        <w:rPr>
          <w:rFonts w:ascii="Arial" w:hAnsi="Arial" w:cs="Arial"/>
        </w:rPr>
      </w:pPr>
      <w:r w:rsidRPr="00EB356B">
        <w:rPr>
          <w:rFonts w:ascii="Arial" w:hAnsi="Arial" w:cs="Arial"/>
        </w:rPr>
        <w:t>• Your Equal Opportunities Policy or Statement (where not explicit in Constitution).</w:t>
      </w:r>
    </w:p>
    <w:p w14:paraId="01A8BD4C" w14:textId="77777777" w:rsidR="004452B2" w:rsidRPr="00EB356B" w:rsidRDefault="004452B2" w:rsidP="004452B2">
      <w:pPr>
        <w:spacing w:after="0"/>
        <w:rPr>
          <w:rFonts w:ascii="Arial" w:hAnsi="Arial" w:cs="Arial"/>
        </w:rPr>
      </w:pPr>
      <w:r w:rsidRPr="00EB356B">
        <w:rPr>
          <w:rFonts w:ascii="Arial" w:hAnsi="Arial" w:cs="Arial"/>
        </w:rPr>
        <w:t>• Your Constitution or other governing documents.</w:t>
      </w:r>
    </w:p>
    <w:p w14:paraId="4172B299" w14:textId="77777777" w:rsidR="004452B2" w:rsidRPr="00EB356B" w:rsidRDefault="004452B2" w:rsidP="004452B2">
      <w:pPr>
        <w:spacing w:after="0"/>
        <w:rPr>
          <w:rFonts w:ascii="Arial" w:hAnsi="Arial" w:cs="Arial"/>
        </w:rPr>
      </w:pPr>
      <w:r w:rsidRPr="00EB356B">
        <w:rPr>
          <w:rFonts w:ascii="Arial" w:hAnsi="Arial" w:cs="Arial"/>
        </w:rPr>
        <w:t>• A copy of your last Annual Report and/or AGM minutes.</w:t>
      </w:r>
    </w:p>
    <w:p w14:paraId="683A74F1" w14:textId="77777777" w:rsidR="004452B2" w:rsidRPr="00EB356B" w:rsidRDefault="004452B2" w:rsidP="004452B2">
      <w:pPr>
        <w:spacing w:after="0"/>
        <w:rPr>
          <w:rFonts w:ascii="Arial" w:hAnsi="Arial" w:cs="Arial"/>
        </w:rPr>
      </w:pPr>
      <w:r w:rsidRPr="00EB356B">
        <w:rPr>
          <w:rFonts w:ascii="Arial" w:hAnsi="Arial" w:cs="Arial"/>
        </w:rPr>
        <w:t>• Your Child Protection Policy, where appropriate.</w:t>
      </w:r>
    </w:p>
    <w:p w14:paraId="6E9CCAE6" w14:textId="77777777" w:rsidR="003169A2" w:rsidRDefault="004452B2" w:rsidP="003169A2">
      <w:pPr>
        <w:spacing w:after="0"/>
        <w:rPr>
          <w:rFonts w:ascii="Arial" w:hAnsi="Arial" w:cs="Arial"/>
        </w:rPr>
      </w:pPr>
      <w:r w:rsidRPr="00EB356B">
        <w:rPr>
          <w:rFonts w:ascii="Arial" w:hAnsi="Arial" w:cs="Arial"/>
        </w:rPr>
        <w:t>• Your Safeguarding Vulnerable Adults Policy, where appropriate</w:t>
      </w:r>
    </w:p>
    <w:p w14:paraId="3AC15200" w14:textId="114EBB31" w:rsidR="003169A2" w:rsidRPr="003169A2" w:rsidRDefault="003169A2" w:rsidP="003169A2">
      <w:pPr>
        <w:spacing w:after="0"/>
        <w:rPr>
          <w:rFonts w:ascii="Arial" w:hAnsi="Arial" w:cs="Arial"/>
        </w:rPr>
      </w:pPr>
      <w:r>
        <w:rPr>
          <w:rFonts w:ascii="Arial" w:hAnsi="Arial" w:cs="Arial"/>
        </w:rPr>
        <w:t xml:space="preserve">   </w:t>
      </w:r>
      <w:r w:rsidRPr="003169A2">
        <w:rPr>
          <w:rFonts w:ascii="Arial" w:hAnsi="Arial" w:cs="Arial"/>
        </w:rPr>
        <w:t xml:space="preserve">Outline of </w:t>
      </w:r>
      <w:proofErr w:type="gramStart"/>
      <w:r w:rsidRPr="003169A2">
        <w:rPr>
          <w:rFonts w:ascii="Arial" w:hAnsi="Arial" w:cs="Arial"/>
        </w:rPr>
        <w:t>funding  received</w:t>
      </w:r>
      <w:proofErr w:type="gramEnd"/>
      <w:r w:rsidRPr="003169A2">
        <w:rPr>
          <w:rFonts w:ascii="Arial" w:hAnsi="Arial" w:cs="Arial"/>
        </w:rPr>
        <w:t xml:space="preserve"> from other organizations and foundations</w:t>
      </w:r>
    </w:p>
    <w:p w14:paraId="5FAC28EC" w14:textId="77777777" w:rsidR="003169A2" w:rsidRPr="003169A2" w:rsidRDefault="003169A2" w:rsidP="003169A2">
      <w:pPr>
        <w:spacing w:after="0"/>
        <w:rPr>
          <w:rFonts w:ascii="Arial" w:hAnsi="Arial" w:cs="Arial"/>
        </w:rPr>
      </w:pPr>
    </w:p>
    <w:p w14:paraId="6AAADC92" w14:textId="77777777" w:rsidR="003169A2" w:rsidRPr="003169A2" w:rsidRDefault="003169A2" w:rsidP="003169A2">
      <w:pPr>
        <w:spacing w:after="0"/>
        <w:rPr>
          <w:rFonts w:ascii="Arial" w:hAnsi="Arial" w:cs="Arial"/>
          <w:b/>
          <w:bCs/>
        </w:rPr>
      </w:pPr>
      <w:r w:rsidRPr="003169A2">
        <w:rPr>
          <w:rFonts w:ascii="Arial" w:hAnsi="Arial" w:cs="Arial"/>
          <w:b/>
          <w:bCs/>
        </w:rPr>
        <w:t>Supporting evidence/Outcomes</w:t>
      </w:r>
    </w:p>
    <w:p w14:paraId="37DCAA07" w14:textId="77777777" w:rsidR="003169A2" w:rsidRPr="003169A2" w:rsidRDefault="003169A2" w:rsidP="003169A2">
      <w:pPr>
        <w:spacing w:after="0"/>
        <w:rPr>
          <w:rFonts w:ascii="Arial" w:hAnsi="Arial" w:cs="Arial"/>
        </w:rPr>
      </w:pPr>
      <w:r w:rsidRPr="003169A2">
        <w:rPr>
          <w:rFonts w:ascii="Arial" w:hAnsi="Arial" w:cs="Arial"/>
        </w:rPr>
        <w:t>Organisations are encouraged to measure changes using a range of evidence-gathering methods, including:</w:t>
      </w:r>
    </w:p>
    <w:p w14:paraId="277391FB" w14:textId="77777777" w:rsidR="003169A2" w:rsidRPr="003169A2" w:rsidRDefault="003169A2" w:rsidP="003169A2">
      <w:pPr>
        <w:numPr>
          <w:ilvl w:val="0"/>
          <w:numId w:val="43"/>
        </w:numPr>
        <w:spacing w:after="0"/>
        <w:rPr>
          <w:rFonts w:ascii="Arial" w:hAnsi="Arial" w:cs="Arial"/>
        </w:rPr>
      </w:pPr>
      <w:r w:rsidRPr="003169A2">
        <w:rPr>
          <w:rFonts w:ascii="Arial" w:hAnsi="Arial" w:cs="Arial"/>
        </w:rPr>
        <w:t>Beneficiary feedback surveys.</w:t>
      </w:r>
    </w:p>
    <w:p w14:paraId="17B40FF2" w14:textId="77777777" w:rsidR="003169A2" w:rsidRPr="003169A2" w:rsidRDefault="003169A2" w:rsidP="003169A2">
      <w:pPr>
        <w:numPr>
          <w:ilvl w:val="0"/>
          <w:numId w:val="43"/>
        </w:numPr>
        <w:spacing w:after="0"/>
        <w:rPr>
          <w:rFonts w:ascii="Arial" w:hAnsi="Arial" w:cs="Arial"/>
        </w:rPr>
      </w:pPr>
      <w:r w:rsidRPr="003169A2">
        <w:rPr>
          <w:rFonts w:ascii="Arial" w:hAnsi="Arial" w:cs="Arial"/>
        </w:rPr>
        <w:t>Outcome questionnaires.</w:t>
      </w:r>
    </w:p>
    <w:p w14:paraId="71D46E82" w14:textId="77777777" w:rsidR="003169A2" w:rsidRPr="003169A2" w:rsidRDefault="003169A2" w:rsidP="003169A2">
      <w:pPr>
        <w:numPr>
          <w:ilvl w:val="0"/>
          <w:numId w:val="43"/>
        </w:numPr>
        <w:spacing w:after="0"/>
        <w:rPr>
          <w:rFonts w:ascii="Arial" w:hAnsi="Arial" w:cs="Arial"/>
        </w:rPr>
      </w:pPr>
      <w:r w:rsidRPr="003169A2">
        <w:rPr>
          <w:rFonts w:ascii="Arial" w:hAnsi="Arial" w:cs="Arial"/>
        </w:rPr>
        <w:t xml:space="preserve">Case </w:t>
      </w:r>
      <w:proofErr w:type="gramStart"/>
      <w:r w:rsidRPr="003169A2">
        <w:rPr>
          <w:rFonts w:ascii="Arial" w:hAnsi="Arial" w:cs="Arial"/>
        </w:rPr>
        <w:t>studies(</w:t>
      </w:r>
      <w:proofErr w:type="gramEnd"/>
      <w:r w:rsidRPr="003169A2">
        <w:rPr>
          <w:rFonts w:ascii="Arial" w:hAnsi="Arial" w:cs="Arial"/>
        </w:rPr>
        <w:t>demonstrating journey, challenges and outcomes achieved)</w:t>
      </w:r>
    </w:p>
    <w:p w14:paraId="7DA068E2" w14:textId="77777777" w:rsidR="003169A2" w:rsidRPr="003169A2" w:rsidRDefault="003169A2" w:rsidP="003169A2">
      <w:pPr>
        <w:numPr>
          <w:ilvl w:val="0"/>
          <w:numId w:val="43"/>
        </w:numPr>
        <w:spacing w:after="0"/>
        <w:rPr>
          <w:rFonts w:ascii="Arial" w:hAnsi="Arial" w:cs="Arial"/>
        </w:rPr>
      </w:pPr>
      <w:proofErr w:type="gramStart"/>
      <w:r w:rsidRPr="003169A2">
        <w:rPr>
          <w:rFonts w:ascii="Arial" w:hAnsi="Arial" w:cs="Arial"/>
        </w:rPr>
        <w:t>Testimonials(</w:t>
      </w:r>
      <w:proofErr w:type="gramEnd"/>
      <w:r w:rsidRPr="003169A2">
        <w:rPr>
          <w:rFonts w:ascii="Arial" w:hAnsi="Arial" w:cs="Arial"/>
        </w:rPr>
        <w:t>short videos or digital stories)</w:t>
      </w:r>
    </w:p>
    <w:p w14:paraId="0DE4A974" w14:textId="77777777" w:rsidR="003169A2" w:rsidRPr="003169A2" w:rsidRDefault="003169A2" w:rsidP="003169A2">
      <w:pPr>
        <w:numPr>
          <w:ilvl w:val="0"/>
          <w:numId w:val="43"/>
        </w:numPr>
        <w:spacing w:after="0"/>
        <w:rPr>
          <w:rFonts w:ascii="Arial" w:hAnsi="Arial" w:cs="Arial"/>
        </w:rPr>
      </w:pPr>
      <w:r w:rsidRPr="003169A2">
        <w:rPr>
          <w:rFonts w:ascii="Arial" w:hAnsi="Arial" w:cs="Arial"/>
        </w:rPr>
        <w:t>Community impact stories</w:t>
      </w:r>
    </w:p>
    <w:p w14:paraId="18458AA7" w14:textId="77777777" w:rsidR="003169A2" w:rsidRPr="003169A2" w:rsidRDefault="003169A2" w:rsidP="003169A2">
      <w:pPr>
        <w:numPr>
          <w:ilvl w:val="0"/>
          <w:numId w:val="43"/>
        </w:numPr>
        <w:spacing w:after="0"/>
        <w:rPr>
          <w:rFonts w:ascii="Arial" w:hAnsi="Arial" w:cs="Arial"/>
        </w:rPr>
      </w:pPr>
      <w:r w:rsidRPr="003169A2">
        <w:rPr>
          <w:rFonts w:ascii="Arial" w:hAnsi="Arial" w:cs="Arial"/>
        </w:rPr>
        <w:t>Focus groups.</w:t>
      </w:r>
    </w:p>
    <w:p w14:paraId="3EE4F565" w14:textId="77777777" w:rsidR="003169A2" w:rsidRPr="003169A2" w:rsidRDefault="003169A2" w:rsidP="003169A2">
      <w:pPr>
        <w:numPr>
          <w:ilvl w:val="0"/>
          <w:numId w:val="43"/>
        </w:numPr>
        <w:spacing w:after="0"/>
        <w:rPr>
          <w:rFonts w:ascii="Arial" w:hAnsi="Arial" w:cs="Arial"/>
        </w:rPr>
      </w:pPr>
      <w:r w:rsidRPr="003169A2">
        <w:rPr>
          <w:rFonts w:ascii="Arial" w:hAnsi="Arial" w:cs="Arial"/>
        </w:rPr>
        <w:t>Examples of partnership working collaborative initiatives</w:t>
      </w:r>
    </w:p>
    <w:p w14:paraId="70A6FD87" w14:textId="77777777" w:rsidR="003169A2" w:rsidRPr="003169A2" w:rsidRDefault="003169A2" w:rsidP="003169A2">
      <w:pPr>
        <w:numPr>
          <w:ilvl w:val="0"/>
          <w:numId w:val="43"/>
        </w:numPr>
        <w:spacing w:after="0"/>
        <w:rPr>
          <w:rFonts w:ascii="Arial" w:hAnsi="Arial" w:cs="Arial"/>
        </w:rPr>
      </w:pPr>
      <w:r w:rsidRPr="003169A2">
        <w:rPr>
          <w:rFonts w:ascii="Arial" w:hAnsi="Arial" w:cs="Arial"/>
        </w:rPr>
        <w:t xml:space="preserve">Examples of innovative or effective practice </w:t>
      </w:r>
    </w:p>
    <w:p w14:paraId="51591C14" w14:textId="77777777" w:rsidR="003169A2" w:rsidRPr="003169A2" w:rsidRDefault="003169A2" w:rsidP="003169A2">
      <w:pPr>
        <w:numPr>
          <w:ilvl w:val="0"/>
          <w:numId w:val="43"/>
        </w:numPr>
        <w:spacing w:after="0"/>
        <w:rPr>
          <w:rFonts w:ascii="Arial" w:hAnsi="Arial" w:cs="Arial"/>
        </w:rPr>
      </w:pPr>
      <w:r w:rsidRPr="003169A2">
        <w:rPr>
          <w:rFonts w:ascii="Arial" w:hAnsi="Arial" w:cs="Arial"/>
        </w:rPr>
        <w:t>Testimonials from beneficiaries, volunteers, and partner organisations</w:t>
      </w:r>
    </w:p>
    <w:p w14:paraId="629704CE" w14:textId="77777777" w:rsidR="003169A2" w:rsidRPr="003169A2" w:rsidRDefault="003169A2" w:rsidP="003169A2">
      <w:pPr>
        <w:numPr>
          <w:ilvl w:val="0"/>
          <w:numId w:val="43"/>
        </w:numPr>
        <w:spacing w:after="0"/>
        <w:rPr>
          <w:rFonts w:ascii="Arial" w:hAnsi="Arial" w:cs="Arial"/>
        </w:rPr>
      </w:pPr>
      <w:r w:rsidRPr="003169A2">
        <w:rPr>
          <w:rFonts w:ascii="Arial" w:hAnsi="Arial" w:cs="Arial"/>
        </w:rPr>
        <w:t xml:space="preserve">Learning gained throughout the reporting period </w:t>
      </w:r>
    </w:p>
    <w:p w14:paraId="56A02EFF" w14:textId="77777777" w:rsidR="003169A2" w:rsidRPr="003169A2" w:rsidRDefault="003169A2" w:rsidP="003169A2">
      <w:pPr>
        <w:numPr>
          <w:ilvl w:val="0"/>
          <w:numId w:val="43"/>
        </w:numPr>
        <w:spacing w:after="0"/>
        <w:rPr>
          <w:rFonts w:ascii="Arial" w:hAnsi="Arial" w:cs="Arial"/>
        </w:rPr>
      </w:pPr>
      <w:r w:rsidRPr="003169A2">
        <w:rPr>
          <w:rFonts w:ascii="Arial" w:hAnsi="Arial" w:cs="Arial"/>
        </w:rPr>
        <w:t>Planned developments and opportunities for improving service delivery and impact.</w:t>
      </w:r>
    </w:p>
    <w:p w14:paraId="58FCEC8F" w14:textId="1D68B2B8" w:rsidR="00C448E8" w:rsidRPr="0010625F" w:rsidRDefault="003169A2" w:rsidP="00086D0C">
      <w:pPr>
        <w:numPr>
          <w:ilvl w:val="0"/>
          <w:numId w:val="43"/>
        </w:numPr>
        <w:spacing w:after="0"/>
        <w:rPr>
          <w:rFonts w:ascii="Arial" w:hAnsi="Arial" w:cs="Arial"/>
        </w:rPr>
      </w:pPr>
      <w:r w:rsidRPr="003169A2">
        <w:rPr>
          <w:rFonts w:ascii="Arial" w:hAnsi="Arial" w:cs="Arial"/>
        </w:rPr>
        <w:t>Challenges encountered during delivery and actions taken to address them.</w:t>
      </w:r>
    </w:p>
    <w:p w14:paraId="18A3CD2A" w14:textId="77777777" w:rsidR="005F047D" w:rsidRDefault="005F047D" w:rsidP="00086D0C">
      <w:pPr>
        <w:spacing w:after="0"/>
        <w:rPr>
          <w:rFonts w:ascii="Arial" w:hAnsi="Arial" w:cs="Arial"/>
        </w:rPr>
      </w:pPr>
    </w:p>
    <w:p w14:paraId="53167B5C" w14:textId="20876D76" w:rsidR="003169A2" w:rsidRDefault="008B4DB0" w:rsidP="00086D0C">
      <w:pPr>
        <w:spacing w:after="0"/>
        <w:rPr>
          <w:rFonts w:ascii="Arial" w:hAnsi="Arial" w:cs="Arial"/>
          <w:b/>
          <w:bCs/>
          <w:u w:val="single"/>
        </w:rPr>
      </w:pPr>
      <w:r>
        <w:rPr>
          <w:rFonts w:ascii="Arial" w:hAnsi="Arial" w:cs="Arial"/>
          <w:b/>
          <w:bCs/>
          <w:u w:val="single"/>
        </w:rPr>
        <w:t>Reporting Criteria</w:t>
      </w:r>
      <w:r w:rsidR="006A74C1">
        <w:rPr>
          <w:rFonts w:ascii="Arial" w:hAnsi="Arial" w:cs="Arial"/>
          <w:b/>
          <w:bCs/>
          <w:u w:val="single"/>
        </w:rPr>
        <w:t>-data</w:t>
      </w:r>
    </w:p>
    <w:p w14:paraId="0C7A3BC9" w14:textId="77777777" w:rsidR="005F047D" w:rsidRPr="00234E43" w:rsidRDefault="005F047D" w:rsidP="00086D0C">
      <w:pPr>
        <w:spacing w:after="0"/>
        <w:rPr>
          <w:rFonts w:ascii="Arial" w:hAnsi="Arial" w:cs="Arial"/>
          <w:b/>
          <w:bCs/>
          <w:u w:val="single"/>
        </w:rPr>
      </w:pPr>
    </w:p>
    <w:p w14:paraId="124370F4" w14:textId="552B6157" w:rsidR="00C448E8" w:rsidRDefault="00C448E8" w:rsidP="00086D0C">
      <w:pPr>
        <w:spacing w:after="0"/>
        <w:rPr>
          <w:rFonts w:ascii="Arial" w:hAnsi="Arial" w:cs="Arial"/>
        </w:rPr>
      </w:pPr>
      <w:r>
        <w:rPr>
          <w:rFonts w:ascii="Arial" w:hAnsi="Arial" w:cs="Arial"/>
        </w:rPr>
        <w:t xml:space="preserve"> </w:t>
      </w:r>
      <w:r w:rsidR="005F047D">
        <w:rPr>
          <w:rFonts w:ascii="Arial" w:hAnsi="Arial" w:cs="Arial"/>
        </w:rPr>
        <w:t>Six</w:t>
      </w:r>
      <w:r>
        <w:rPr>
          <w:rFonts w:ascii="Arial" w:hAnsi="Arial" w:cs="Arial"/>
        </w:rPr>
        <w:t xml:space="preserve"> monthly</w:t>
      </w:r>
      <w:r w:rsidR="006B1D8A">
        <w:rPr>
          <w:rFonts w:ascii="Arial" w:hAnsi="Arial" w:cs="Arial"/>
        </w:rPr>
        <w:t xml:space="preserve"> </w:t>
      </w:r>
      <w:r w:rsidR="003169A2">
        <w:rPr>
          <w:rFonts w:ascii="Arial" w:hAnsi="Arial" w:cs="Arial"/>
        </w:rPr>
        <w:t xml:space="preserve">and annual </w:t>
      </w:r>
      <w:r>
        <w:rPr>
          <w:rFonts w:ascii="Arial" w:hAnsi="Arial" w:cs="Arial"/>
        </w:rPr>
        <w:t>report</w:t>
      </w:r>
      <w:r w:rsidR="005F047D">
        <w:rPr>
          <w:rFonts w:ascii="Arial" w:hAnsi="Arial" w:cs="Arial"/>
        </w:rPr>
        <w:t>s</w:t>
      </w:r>
      <w:r>
        <w:rPr>
          <w:rFonts w:ascii="Arial" w:hAnsi="Arial" w:cs="Arial"/>
        </w:rPr>
        <w:t xml:space="preserve"> on the expenditure of funds will be required.</w:t>
      </w:r>
      <w:r w:rsidR="005F047D">
        <w:rPr>
          <w:rFonts w:ascii="Arial" w:hAnsi="Arial" w:cs="Arial"/>
        </w:rPr>
        <w:t xml:space="preserve"> This should </w:t>
      </w:r>
      <w:r w:rsidR="008B4DB0">
        <w:rPr>
          <w:rFonts w:ascii="Arial" w:hAnsi="Arial" w:cs="Arial"/>
        </w:rPr>
        <w:t>include: -</w:t>
      </w:r>
    </w:p>
    <w:p w14:paraId="21859688" w14:textId="77777777" w:rsidR="003169A2" w:rsidRPr="003169A2" w:rsidRDefault="003169A2" w:rsidP="003169A2">
      <w:pPr>
        <w:spacing w:after="0"/>
        <w:rPr>
          <w:rFonts w:ascii="Arial" w:hAnsi="Arial" w:cs="Arial"/>
        </w:rPr>
      </w:pPr>
    </w:p>
    <w:p w14:paraId="1CECB640" w14:textId="77777777" w:rsidR="003169A2" w:rsidRPr="003169A2" w:rsidRDefault="003169A2" w:rsidP="003169A2">
      <w:pPr>
        <w:numPr>
          <w:ilvl w:val="0"/>
          <w:numId w:val="40"/>
        </w:numPr>
        <w:spacing w:after="0"/>
        <w:rPr>
          <w:rFonts w:ascii="Arial" w:hAnsi="Arial" w:cs="Arial"/>
        </w:rPr>
      </w:pPr>
      <w:r w:rsidRPr="003169A2">
        <w:rPr>
          <w:rFonts w:ascii="Arial" w:hAnsi="Arial" w:cs="Arial"/>
        </w:rPr>
        <w:t>A detailed breakdown of expenditure against the approved budget.</w:t>
      </w:r>
    </w:p>
    <w:p w14:paraId="40187CBB" w14:textId="77777777" w:rsidR="003169A2" w:rsidRPr="003169A2" w:rsidRDefault="003169A2" w:rsidP="003169A2">
      <w:pPr>
        <w:numPr>
          <w:ilvl w:val="0"/>
          <w:numId w:val="40"/>
        </w:numPr>
        <w:spacing w:after="0"/>
        <w:rPr>
          <w:rFonts w:ascii="Arial" w:hAnsi="Arial" w:cs="Arial"/>
        </w:rPr>
      </w:pPr>
      <w:r w:rsidRPr="003169A2">
        <w:rPr>
          <w:rFonts w:ascii="Arial" w:hAnsi="Arial" w:cs="Arial"/>
        </w:rPr>
        <w:t>An explanation of how funding has been allocated across the different migration schemes and cohorts supported.</w:t>
      </w:r>
    </w:p>
    <w:p w14:paraId="0675F6B7" w14:textId="77777777" w:rsidR="003169A2" w:rsidRPr="003169A2" w:rsidRDefault="003169A2" w:rsidP="003169A2">
      <w:pPr>
        <w:numPr>
          <w:ilvl w:val="0"/>
          <w:numId w:val="40"/>
        </w:numPr>
        <w:spacing w:after="0"/>
        <w:rPr>
          <w:rFonts w:ascii="Arial" w:hAnsi="Arial" w:cs="Arial"/>
        </w:rPr>
      </w:pPr>
      <w:r w:rsidRPr="003169A2">
        <w:rPr>
          <w:rFonts w:ascii="Arial" w:hAnsi="Arial" w:cs="Arial"/>
        </w:rPr>
        <w:t>Evidence demonstrating that Cumberland Council funding has been used exclusively for agreed activities and has not duplicated funding received from other sources, including charitable trusts, foundations, government programmes or National Lottery funding.</w:t>
      </w:r>
    </w:p>
    <w:p w14:paraId="768689B8" w14:textId="77777777" w:rsidR="003169A2" w:rsidRPr="003169A2" w:rsidRDefault="003169A2" w:rsidP="003169A2">
      <w:pPr>
        <w:numPr>
          <w:ilvl w:val="0"/>
          <w:numId w:val="40"/>
        </w:numPr>
        <w:spacing w:after="0"/>
        <w:rPr>
          <w:rFonts w:ascii="Arial" w:hAnsi="Arial" w:cs="Arial"/>
        </w:rPr>
      </w:pPr>
      <w:r w:rsidRPr="003169A2">
        <w:rPr>
          <w:rFonts w:ascii="Arial" w:hAnsi="Arial" w:cs="Arial"/>
        </w:rPr>
        <w:t>Details of any additional funding secured and how this has complemented project delivery.</w:t>
      </w:r>
    </w:p>
    <w:p w14:paraId="225E3D60" w14:textId="77777777" w:rsidR="003169A2" w:rsidRPr="003169A2" w:rsidRDefault="003169A2" w:rsidP="003169A2">
      <w:pPr>
        <w:numPr>
          <w:ilvl w:val="0"/>
          <w:numId w:val="40"/>
        </w:numPr>
        <w:spacing w:after="0"/>
        <w:rPr>
          <w:rFonts w:ascii="Arial" w:hAnsi="Arial" w:cs="Arial"/>
        </w:rPr>
      </w:pPr>
      <w:r w:rsidRPr="003169A2">
        <w:rPr>
          <w:rFonts w:ascii="Arial" w:hAnsi="Arial" w:cs="Arial"/>
        </w:rPr>
        <w:t>A breakdown of material goods, resources and practical support provided, including quantities distributed, associated costs and the number of beneficiaries supported.</w:t>
      </w:r>
    </w:p>
    <w:p w14:paraId="14654426" w14:textId="77777777" w:rsidR="003169A2" w:rsidRPr="003169A2" w:rsidRDefault="003169A2" w:rsidP="003169A2">
      <w:pPr>
        <w:numPr>
          <w:ilvl w:val="0"/>
          <w:numId w:val="40"/>
        </w:numPr>
        <w:spacing w:after="0"/>
        <w:rPr>
          <w:rFonts w:ascii="Arial" w:hAnsi="Arial" w:cs="Arial"/>
        </w:rPr>
      </w:pPr>
      <w:r w:rsidRPr="003169A2">
        <w:rPr>
          <w:rFonts w:ascii="Arial" w:hAnsi="Arial" w:cs="Arial"/>
        </w:rPr>
        <w:t>Any variance against the approved budget, together with explanations and proposed mitigating actions.</w:t>
      </w:r>
    </w:p>
    <w:p w14:paraId="120AD59B" w14:textId="44B14BA3" w:rsidR="00B51FCC" w:rsidRDefault="00B51FCC" w:rsidP="00086D0C">
      <w:pPr>
        <w:spacing w:after="0"/>
        <w:rPr>
          <w:rFonts w:ascii="Arial" w:hAnsi="Arial" w:cs="Arial"/>
          <w:b/>
          <w:bCs/>
          <w:u w:val="single"/>
        </w:rPr>
      </w:pPr>
    </w:p>
    <w:p w14:paraId="60AF8C1F" w14:textId="0260BB70" w:rsidR="00B51FCC" w:rsidRDefault="006A74C1" w:rsidP="00086D0C">
      <w:pPr>
        <w:spacing w:after="0"/>
        <w:rPr>
          <w:rFonts w:ascii="Arial" w:hAnsi="Arial" w:cs="Arial"/>
          <w:b/>
          <w:bCs/>
          <w:u w:val="single"/>
        </w:rPr>
      </w:pPr>
      <w:r>
        <w:rPr>
          <w:rFonts w:ascii="Arial" w:hAnsi="Arial" w:cs="Arial"/>
          <w:b/>
          <w:bCs/>
          <w:u w:val="single"/>
        </w:rPr>
        <w:t>R</w:t>
      </w:r>
      <w:r w:rsidR="00B51FCC">
        <w:rPr>
          <w:rFonts w:ascii="Arial" w:hAnsi="Arial" w:cs="Arial"/>
          <w:b/>
          <w:bCs/>
          <w:u w:val="single"/>
        </w:rPr>
        <w:t>eport</w:t>
      </w:r>
      <w:r>
        <w:rPr>
          <w:rFonts w:ascii="Arial" w:hAnsi="Arial" w:cs="Arial"/>
          <w:b/>
          <w:bCs/>
          <w:u w:val="single"/>
        </w:rPr>
        <w:t>ing Criteria- I</w:t>
      </w:r>
      <w:r w:rsidR="00B51FCC">
        <w:rPr>
          <w:rFonts w:ascii="Arial" w:hAnsi="Arial" w:cs="Arial"/>
          <w:b/>
          <w:bCs/>
          <w:u w:val="single"/>
        </w:rPr>
        <w:t>mpact your services have had o</w:t>
      </w:r>
      <w:r w:rsidR="00250A0C">
        <w:rPr>
          <w:rFonts w:ascii="Arial" w:hAnsi="Arial" w:cs="Arial"/>
          <w:b/>
          <w:bCs/>
          <w:u w:val="single"/>
        </w:rPr>
        <w:t>n</w:t>
      </w:r>
      <w:r w:rsidR="00B51FCC">
        <w:rPr>
          <w:rFonts w:ascii="Arial" w:hAnsi="Arial" w:cs="Arial"/>
          <w:b/>
          <w:bCs/>
          <w:u w:val="single"/>
        </w:rPr>
        <w:t xml:space="preserve"> the communities </w:t>
      </w:r>
      <w:r w:rsidR="00442B0A">
        <w:rPr>
          <w:rFonts w:ascii="Arial" w:hAnsi="Arial" w:cs="Arial"/>
          <w:b/>
          <w:bCs/>
          <w:u w:val="single"/>
        </w:rPr>
        <w:t>served.</w:t>
      </w:r>
    </w:p>
    <w:p w14:paraId="76BDF437" w14:textId="77777777" w:rsidR="006B1D8A" w:rsidRPr="006B1D8A" w:rsidRDefault="006B1D8A" w:rsidP="00086D0C">
      <w:pPr>
        <w:spacing w:after="0"/>
        <w:rPr>
          <w:rFonts w:ascii="Arial" w:hAnsi="Arial" w:cs="Arial"/>
          <w:b/>
          <w:bCs/>
          <w:u w:val="single"/>
        </w:rPr>
      </w:pPr>
    </w:p>
    <w:p w14:paraId="3D89491B" w14:textId="77777777" w:rsidR="00B51FCC" w:rsidRDefault="00B51FCC" w:rsidP="00086D0C">
      <w:pPr>
        <w:spacing w:after="0"/>
        <w:rPr>
          <w:rFonts w:ascii="Arial" w:hAnsi="Arial" w:cs="Arial"/>
        </w:rPr>
      </w:pPr>
    </w:p>
    <w:p w14:paraId="333906D9" w14:textId="54E3D900" w:rsidR="00EB56EB" w:rsidRDefault="00B51FCC" w:rsidP="00086D0C">
      <w:pPr>
        <w:pStyle w:val="ListParagraph"/>
        <w:numPr>
          <w:ilvl w:val="0"/>
          <w:numId w:val="6"/>
        </w:numPr>
        <w:spacing w:after="0"/>
        <w:rPr>
          <w:rFonts w:ascii="Arial" w:hAnsi="Arial" w:cs="Arial"/>
        </w:rPr>
      </w:pPr>
      <w:r w:rsidRPr="00EB56EB">
        <w:rPr>
          <w:rFonts w:ascii="Arial" w:hAnsi="Arial" w:cs="Arial"/>
        </w:rPr>
        <w:t>Type</w:t>
      </w:r>
      <w:r w:rsidR="005321C1">
        <w:rPr>
          <w:rFonts w:ascii="Arial" w:hAnsi="Arial" w:cs="Arial"/>
        </w:rPr>
        <w:t xml:space="preserve"> and number</w:t>
      </w:r>
      <w:r w:rsidRPr="00EB56EB">
        <w:rPr>
          <w:rFonts w:ascii="Arial" w:hAnsi="Arial" w:cs="Arial"/>
        </w:rPr>
        <w:t xml:space="preserve"> </w:t>
      </w:r>
      <w:r w:rsidR="005F047D" w:rsidRPr="00EB56EB">
        <w:rPr>
          <w:rFonts w:ascii="Arial" w:hAnsi="Arial" w:cs="Arial"/>
        </w:rPr>
        <w:t xml:space="preserve">of drop ins/clinics </w:t>
      </w:r>
      <w:r w:rsidR="00EB56EB" w:rsidRPr="00EB56EB">
        <w:rPr>
          <w:rFonts w:ascii="Arial" w:hAnsi="Arial" w:cs="Arial"/>
        </w:rPr>
        <w:t>provided,</w:t>
      </w:r>
      <w:r w:rsidRPr="00EB56EB">
        <w:rPr>
          <w:rFonts w:ascii="Arial" w:hAnsi="Arial" w:cs="Arial"/>
        </w:rPr>
        <w:t xml:space="preserve"> services offered</w:t>
      </w:r>
      <w:r w:rsidR="005321C1">
        <w:rPr>
          <w:rFonts w:ascii="Arial" w:hAnsi="Arial" w:cs="Arial"/>
        </w:rPr>
        <w:t xml:space="preserve"> and the impact they have had on the population served</w:t>
      </w:r>
      <w:r w:rsidR="007546B4">
        <w:rPr>
          <w:rFonts w:ascii="Arial" w:hAnsi="Arial" w:cs="Arial"/>
        </w:rPr>
        <w:t xml:space="preserve"> (testimonials welcome)</w:t>
      </w:r>
    </w:p>
    <w:p w14:paraId="4BEEC168" w14:textId="5DB3725A" w:rsidR="00EB56EB" w:rsidRDefault="00B51FCC" w:rsidP="00C24052">
      <w:pPr>
        <w:pStyle w:val="ListParagraph"/>
        <w:numPr>
          <w:ilvl w:val="0"/>
          <w:numId w:val="6"/>
        </w:numPr>
        <w:spacing w:after="0"/>
        <w:rPr>
          <w:rFonts w:ascii="Arial" w:hAnsi="Arial" w:cs="Arial"/>
        </w:rPr>
      </w:pPr>
      <w:r w:rsidRPr="00C24052">
        <w:rPr>
          <w:rFonts w:ascii="Arial" w:hAnsi="Arial" w:cs="Arial"/>
        </w:rPr>
        <w:t>Description of volunteer roles and impact on service users</w:t>
      </w:r>
      <w:r w:rsidR="00374837" w:rsidRPr="00C24052">
        <w:rPr>
          <w:rFonts w:ascii="Arial" w:hAnsi="Arial" w:cs="Arial"/>
        </w:rPr>
        <w:t>, for example how has the volunteer supported the individual a</w:t>
      </w:r>
      <w:r w:rsidR="00D93A86" w:rsidRPr="00C24052">
        <w:rPr>
          <w:rFonts w:ascii="Arial" w:hAnsi="Arial" w:cs="Arial"/>
        </w:rPr>
        <w:t>nd</w:t>
      </w:r>
      <w:r w:rsidR="00374837" w:rsidRPr="00C24052">
        <w:rPr>
          <w:rFonts w:ascii="Arial" w:hAnsi="Arial" w:cs="Arial"/>
        </w:rPr>
        <w:t xml:space="preserve"> what was the impact of that support- I.e. what </w:t>
      </w:r>
      <w:r w:rsidR="00D93A86" w:rsidRPr="00C24052">
        <w:rPr>
          <w:rFonts w:ascii="Arial" w:hAnsi="Arial" w:cs="Arial"/>
        </w:rPr>
        <w:t>is the outcome for the service user</w:t>
      </w:r>
    </w:p>
    <w:p w14:paraId="424AA37F" w14:textId="77777777" w:rsidR="003169A2" w:rsidRPr="003169A2" w:rsidRDefault="003169A2" w:rsidP="003169A2">
      <w:pPr>
        <w:numPr>
          <w:ilvl w:val="0"/>
          <w:numId w:val="6"/>
        </w:numPr>
        <w:spacing w:after="0"/>
        <w:rPr>
          <w:rFonts w:ascii="Arial" w:hAnsi="Arial" w:cs="Arial"/>
        </w:rPr>
      </w:pPr>
      <w:r w:rsidRPr="003169A2">
        <w:rPr>
          <w:rFonts w:ascii="Arial" w:hAnsi="Arial" w:cs="Arial"/>
        </w:rPr>
        <w:lastRenderedPageBreak/>
        <w:t>Number of volunteers recruited, retained and active during the reporting period.</w:t>
      </w:r>
    </w:p>
    <w:p w14:paraId="446F22DE" w14:textId="77777777" w:rsidR="003169A2" w:rsidRPr="003169A2" w:rsidRDefault="003169A2" w:rsidP="003169A2">
      <w:pPr>
        <w:numPr>
          <w:ilvl w:val="0"/>
          <w:numId w:val="6"/>
        </w:numPr>
        <w:spacing w:after="0"/>
        <w:rPr>
          <w:rFonts w:ascii="Arial" w:hAnsi="Arial" w:cs="Arial"/>
        </w:rPr>
      </w:pPr>
      <w:r w:rsidRPr="003169A2">
        <w:rPr>
          <w:rFonts w:ascii="Arial" w:hAnsi="Arial" w:cs="Arial"/>
        </w:rPr>
        <w:t>Evidence of the contribution volunteers have made to improving outcomes for service users.</w:t>
      </w:r>
    </w:p>
    <w:p w14:paraId="6E07F4E3" w14:textId="21E69EFD" w:rsidR="003169A2" w:rsidRPr="0010625F" w:rsidRDefault="003169A2" w:rsidP="003169A2">
      <w:pPr>
        <w:numPr>
          <w:ilvl w:val="0"/>
          <w:numId w:val="6"/>
        </w:numPr>
        <w:spacing w:after="0"/>
        <w:rPr>
          <w:rFonts w:ascii="Arial" w:hAnsi="Arial" w:cs="Arial"/>
        </w:rPr>
      </w:pPr>
      <w:r w:rsidRPr="003169A2">
        <w:rPr>
          <w:rFonts w:ascii="Arial" w:hAnsi="Arial" w:cs="Arial"/>
        </w:rPr>
        <w:t>Volunteer feedback and examples of personal development, skills gained and increased community participation.</w:t>
      </w:r>
    </w:p>
    <w:p w14:paraId="6FEBD786" w14:textId="58C62892" w:rsidR="005F047D" w:rsidRPr="008D6AD7" w:rsidRDefault="00A313CD" w:rsidP="00086D0C">
      <w:pPr>
        <w:pStyle w:val="ListParagraph"/>
        <w:numPr>
          <w:ilvl w:val="0"/>
          <w:numId w:val="6"/>
        </w:numPr>
        <w:spacing w:after="0"/>
        <w:rPr>
          <w:rFonts w:ascii="Arial" w:hAnsi="Arial" w:cs="Arial"/>
        </w:rPr>
      </w:pPr>
      <w:r w:rsidRPr="0010625F">
        <w:rPr>
          <w:rFonts w:ascii="Arial" w:hAnsi="Arial" w:cs="Arial"/>
        </w:rPr>
        <w:t>What has your impact been on community cohesion, integration and wellbeing of the migrants you have supported.</w:t>
      </w:r>
    </w:p>
    <w:p w14:paraId="74E43F24" w14:textId="77777777" w:rsidR="005A49D2" w:rsidRDefault="005A49D2" w:rsidP="00086D0C">
      <w:pPr>
        <w:spacing w:after="0"/>
        <w:rPr>
          <w:rFonts w:ascii="Arial" w:hAnsi="Arial" w:cs="Arial"/>
        </w:rPr>
      </w:pPr>
    </w:p>
    <w:p w14:paraId="26B70F6A" w14:textId="77777777" w:rsidR="005A49D2" w:rsidRPr="003169A2" w:rsidRDefault="005A49D2" w:rsidP="005A49D2">
      <w:pPr>
        <w:spacing w:after="0"/>
        <w:rPr>
          <w:rFonts w:ascii="Arial" w:hAnsi="Arial" w:cs="Arial"/>
        </w:rPr>
      </w:pPr>
      <w:r w:rsidRPr="003169A2">
        <w:rPr>
          <w:rFonts w:ascii="Arial" w:hAnsi="Arial" w:cs="Arial"/>
        </w:rPr>
        <w:t>The monitoring framework will enable Cumberland Council to assess not only the reach of funded activities, but also the longer-term contribution they make towards improving integration, wellbeing, resilience and community cohesion across Cumberland.</w:t>
      </w:r>
    </w:p>
    <w:p w14:paraId="7EC7B998" w14:textId="6A14FB17" w:rsidR="00EB356B" w:rsidRPr="00EB356B" w:rsidRDefault="00EB356B" w:rsidP="00C60F10">
      <w:pPr>
        <w:pStyle w:val="NormalWeb"/>
        <w:rPr>
          <w:rFonts w:ascii="Arial" w:hAnsi="Arial" w:cs="Arial"/>
          <w:sz w:val="22"/>
          <w:szCs w:val="22"/>
        </w:rPr>
      </w:pPr>
      <w:r w:rsidRPr="00EB356B">
        <w:rPr>
          <w:rFonts w:ascii="Arial" w:hAnsi="Arial" w:cs="Arial"/>
          <w:sz w:val="22"/>
          <w:szCs w:val="22"/>
        </w:rPr>
        <w:t>If you are unclear if your proposed activities are eligible, please contact Karen Dexter for an informal discussion.</w:t>
      </w:r>
    </w:p>
    <w:p w14:paraId="6A6343AF" w14:textId="5D809CDE" w:rsidR="00C60F10" w:rsidRPr="00EB356B" w:rsidRDefault="00C60F10" w:rsidP="00C60F10">
      <w:pPr>
        <w:pStyle w:val="NormalWeb"/>
        <w:rPr>
          <w:rFonts w:ascii="Arial" w:hAnsi="Arial" w:cs="Arial"/>
          <w:sz w:val="22"/>
          <w:szCs w:val="22"/>
        </w:rPr>
      </w:pPr>
      <w:r w:rsidRPr="00EB356B">
        <w:rPr>
          <w:rFonts w:ascii="Arial" w:hAnsi="Arial" w:cs="Arial"/>
          <w:sz w:val="22"/>
          <w:szCs w:val="22"/>
        </w:rPr>
        <w:t xml:space="preserve">Each project will be assessed on </w:t>
      </w:r>
      <w:r w:rsidR="00C24052">
        <w:rPr>
          <w:rFonts w:ascii="Arial" w:hAnsi="Arial" w:cs="Arial"/>
          <w:sz w:val="22"/>
          <w:szCs w:val="22"/>
        </w:rPr>
        <w:t>how well applicants aim to fulfil the objectives identifie</w:t>
      </w:r>
      <w:r w:rsidR="00A47E78">
        <w:rPr>
          <w:rFonts w:ascii="Arial" w:hAnsi="Arial" w:cs="Arial"/>
          <w:sz w:val="22"/>
          <w:szCs w:val="22"/>
        </w:rPr>
        <w:t>d</w:t>
      </w:r>
      <w:r w:rsidR="00C24052">
        <w:rPr>
          <w:rFonts w:ascii="Arial" w:hAnsi="Arial" w:cs="Arial"/>
          <w:sz w:val="22"/>
          <w:szCs w:val="22"/>
        </w:rPr>
        <w:t xml:space="preserve"> by the council.</w:t>
      </w:r>
    </w:p>
    <w:p w14:paraId="7D288010" w14:textId="2A0EEB28" w:rsidR="00C60F10" w:rsidRPr="00EB356B" w:rsidRDefault="00C60F10" w:rsidP="00C60F10">
      <w:pPr>
        <w:pStyle w:val="NormalWeb"/>
        <w:rPr>
          <w:rFonts w:ascii="Arial" w:hAnsi="Arial" w:cs="Arial"/>
          <w:sz w:val="22"/>
          <w:szCs w:val="22"/>
        </w:rPr>
      </w:pPr>
      <w:r w:rsidRPr="00EB356B">
        <w:rPr>
          <w:rFonts w:ascii="Arial" w:hAnsi="Arial" w:cs="Arial"/>
          <w:sz w:val="22"/>
          <w:szCs w:val="22"/>
        </w:rPr>
        <w:t xml:space="preserve">Projects can start before a final grant </w:t>
      </w:r>
      <w:r w:rsidR="00FE710D" w:rsidRPr="00EB356B">
        <w:rPr>
          <w:rFonts w:ascii="Arial" w:hAnsi="Arial" w:cs="Arial"/>
          <w:sz w:val="22"/>
          <w:szCs w:val="22"/>
        </w:rPr>
        <w:t>award;</w:t>
      </w:r>
      <w:r w:rsidRPr="00EB356B">
        <w:rPr>
          <w:rFonts w:ascii="Arial" w:hAnsi="Arial" w:cs="Arial"/>
          <w:sz w:val="22"/>
          <w:szCs w:val="22"/>
        </w:rPr>
        <w:t xml:space="preserve"> however</w:t>
      </w:r>
      <w:r w:rsidR="00201489">
        <w:rPr>
          <w:rFonts w:ascii="Arial" w:hAnsi="Arial" w:cs="Arial"/>
          <w:sz w:val="22"/>
          <w:szCs w:val="22"/>
        </w:rPr>
        <w:t>,</w:t>
      </w:r>
      <w:r w:rsidRPr="00EB356B">
        <w:rPr>
          <w:rFonts w:ascii="Arial" w:hAnsi="Arial" w:cs="Arial"/>
          <w:sz w:val="22"/>
          <w:szCs w:val="22"/>
        </w:rPr>
        <w:t xml:space="preserve"> applicants should be aware this will be at their own risk.</w:t>
      </w:r>
    </w:p>
    <w:p w14:paraId="69CE8C4F" w14:textId="72A53A8B" w:rsidR="00230193" w:rsidRPr="00EB356B" w:rsidRDefault="00230193" w:rsidP="00E85D91">
      <w:pPr>
        <w:rPr>
          <w:rFonts w:ascii="Arial" w:hAnsi="Arial" w:cs="Arial"/>
        </w:rPr>
      </w:pPr>
      <w:r w:rsidRPr="00EB356B">
        <w:rPr>
          <w:rFonts w:ascii="Arial" w:hAnsi="Arial" w:cs="Arial"/>
        </w:rPr>
        <w:t>We may contact you to ask for more details about your project or possibly arrange to visit your organisation. We will be pleased to help you with any queries you may have in relation to the supporting information you are required to provide in advance of submitting your completed application.</w:t>
      </w:r>
    </w:p>
    <w:p w14:paraId="24459492" w14:textId="418A87F4" w:rsidR="006B4085" w:rsidRDefault="006B4085" w:rsidP="00E85D91">
      <w:pPr>
        <w:rPr>
          <w:rFonts w:ascii="Arial" w:hAnsi="Arial" w:cs="Arial"/>
        </w:rPr>
      </w:pPr>
      <w:r w:rsidRPr="00EB356B">
        <w:rPr>
          <w:rFonts w:ascii="Arial" w:hAnsi="Arial" w:cs="Arial"/>
        </w:rPr>
        <w:t xml:space="preserve">Please return your </w:t>
      </w:r>
      <w:r w:rsidR="00A47E78">
        <w:rPr>
          <w:rFonts w:ascii="Arial" w:hAnsi="Arial" w:cs="Arial"/>
        </w:rPr>
        <w:t>bid</w:t>
      </w:r>
      <w:r w:rsidRPr="00EB356B">
        <w:rPr>
          <w:rFonts w:ascii="Arial" w:hAnsi="Arial" w:cs="Arial"/>
        </w:rPr>
        <w:t xml:space="preserve"> to:</w:t>
      </w:r>
    </w:p>
    <w:p w14:paraId="3801F74F" w14:textId="2027ACD8" w:rsidR="00296C02" w:rsidRPr="00296C02" w:rsidRDefault="00296C02" w:rsidP="00E85D91">
      <w:pPr>
        <w:rPr>
          <w:rFonts w:ascii="Arial" w:hAnsi="Arial" w:cs="Arial"/>
          <w:sz w:val="24"/>
          <w:szCs w:val="24"/>
        </w:rPr>
      </w:pPr>
      <w:hyperlink r:id="rId7" w:history="1">
        <w:r w:rsidRPr="00296C02">
          <w:rPr>
            <w:rStyle w:val="Hyperlink"/>
            <w:rFonts w:ascii="Arial" w:hAnsi="Arial" w:cs="Arial"/>
            <w:sz w:val="24"/>
            <w:szCs w:val="24"/>
          </w:rPr>
          <w:t>Refugee.support@cumbria.gov.uk</w:t>
        </w:r>
      </w:hyperlink>
    </w:p>
    <w:p w14:paraId="01F0912F" w14:textId="30ADA1B8" w:rsidR="006B4085" w:rsidRPr="00296C02" w:rsidRDefault="00296C02" w:rsidP="00E85D91">
      <w:pPr>
        <w:rPr>
          <w:rFonts w:ascii="Arial" w:hAnsi="Arial" w:cs="Arial"/>
          <w:sz w:val="24"/>
          <w:szCs w:val="24"/>
        </w:rPr>
      </w:pPr>
      <w:hyperlink r:id="rId8" w:history="1">
        <w:r w:rsidRPr="00296C02">
          <w:rPr>
            <w:rStyle w:val="Hyperlink"/>
            <w:rFonts w:ascii="Arial" w:hAnsi="Arial" w:cs="Arial"/>
            <w:kern w:val="0"/>
            <w:sz w:val="24"/>
            <w:szCs w:val="24"/>
            <w14:ligatures w14:val="none"/>
          </w:rPr>
          <w:t>Karen.Dexter1@cumbria.gov.uk</w:t>
        </w:r>
      </w:hyperlink>
      <w:r w:rsidR="003D5DCB" w:rsidRPr="00296C02">
        <w:rPr>
          <w:rFonts w:ascii="Arial" w:hAnsi="Arial" w:cs="Arial"/>
          <w:sz w:val="24"/>
          <w:szCs w:val="24"/>
        </w:rPr>
        <w:t xml:space="preserve"> </w:t>
      </w:r>
    </w:p>
    <w:p w14:paraId="20F0D200" w14:textId="2719B23F" w:rsidR="00296C02" w:rsidRDefault="00296C02" w:rsidP="00E85D91"/>
    <w:p w14:paraId="793458FD" w14:textId="77777777" w:rsidR="008D6AD7" w:rsidRDefault="008D6AD7" w:rsidP="00E85D91"/>
    <w:p w14:paraId="00F31495" w14:textId="77777777" w:rsidR="008D6AD7" w:rsidRDefault="008D6AD7" w:rsidP="00E85D91"/>
    <w:p w14:paraId="48D43E82" w14:textId="77777777" w:rsidR="008D6AD7" w:rsidRDefault="008D6AD7" w:rsidP="00E85D91"/>
    <w:p w14:paraId="67C3BB1E" w14:textId="77777777" w:rsidR="008D6AD7" w:rsidRDefault="008D6AD7" w:rsidP="00E85D91"/>
    <w:p w14:paraId="078432D0" w14:textId="77777777" w:rsidR="008D6AD7" w:rsidRDefault="008D6AD7" w:rsidP="00E85D91"/>
    <w:p w14:paraId="4929E930" w14:textId="77777777" w:rsidR="008D6AD7" w:rsidRDefault="008D6AD7" w:rsidP="00E85D91"/>
    <w:p w14:paraId="230B7B32" w14:textId="77777777" w:rsidR="008D6AD7" w:rsidRDefault="008D6AD7" w:rsidP="00E85D91"/>
    <w:p w14:paraId="33C782EC" w14:textId="77777777" w:rsidR="008D6AD7" w:rsidRPr="00EB356B" w:rsidRDefault="008D6AD7" w:rsidP="00E85D91">
      <w:pPr>
        <w:rPr>
          <w:rFonts w:ascii="Arial" w:hAnsi="Arial" w:cs="Arial"/>
          <w:color w:val="4472C4" w:themeColor="accent1"/>
        </w:rPr>
      </w:pPr>
    </w:p>
    <w:p w14:paraId="3E47588B" w14:textId="7FB59E05" w:rsidR="00F01427" w:rsidRDefault="00F01427" w:rsidP="00C359E3">
      <w:pPr>
        <w:jc w:val="center"/>
        <w:rPr>
          <w:rFonts w:ascii="Arial" w:hAnsi="Arial" w:cs="Arial"/>
          <w:b/>
          <w:bCs/>
        </w:rPr>
      </w:pPr>
      <w:r>
        <w:rPr>
          <w:rFonts w:ascii="Arial" w:hAnsi="Arial" w:cs="Arial"/>
          <w:b/>
          <w:bCs/>
          <w:noProof/>
        </w:rPr>
        <w:lastRenderedPageBreak/>
        <w:drawing>
          <wp:inline distT="0" distB="0" distL="0" distR="0" wp14:anchorId="757C15AE" wp14:editId="3458BBC2">
            <wp:extent cx="3498850" cy="1943806"/>
            <wp:effectExtent l="0" t="0" r="6350" b="0"/>
            <wp:docPr id="795692877" name="Picture 795692877" descr="A logo with a flower and wav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5692877" name="Picture 795692877" descr="A logo with a flower and waves&#10;&#10;Description automatically generated"/>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507233" cy="1948463"/>
                    </a:xfrm>
                    <a:prstGeom prst="rect">
                      <a:avLst/>
                    </a:prstGeom>
                    <a:noFill/>
                  </pic:spPr>
                </pic:pic>
              </a:graphicData>
            </a:graphic>
          </wp:inline>
        </w:drawing>
      </w:r>
    </w:p>
    <w:p w14:paraId="32454A79" w14:textId="77777777" w:rsidR="00F01427" w:rsidRDefault="00F01427" w:rsidP="00C359E3">
      <w:pPr>
        <w:jc w:val="center"/>
        <w:rPr>
          <w:rFonts w:ascii="Arial" w:hAnsi="Arial" w:cs="Arial"/>
          <w:b/>
          <w:bCs/>
        </w:rPr>
      </w:pPr>
    </w:p>
    <w:p w14:paraId="4D56954E" w14:textId="77777777" w:rsidR="008F7D1A" w:rsidRDefault="008465D8">
      <w:pPr>
        <w:rPr>
          <w:rFonts w:ascii="Arial" w:hAnsi="Arial" w:cs="Arial"/>
          <w:b/>
          <w:bCs/>
        </w:rPr>
      </w:pPr>
      <w:r w:rsidRPr="00EB356B">
        <w:rPr>
          <w:rFonts w:ascii="Arial" w:hAnsi="Arial" w:cs="Arial"/>
          <w:b/>
          <w:bCs/>
        </w:rPr>
        <w:t>Summary of proposed work with refugees, evacuees and people seeking asylum</w:t>
      </w:r>
    </w:p>
    <w:p w14:paraId="2432485D" w14:textId="4F88C767" w:rsidR="00743FF4" w:rsidRPr="00EB356B" w:rsidRDefault="008F7D1A">
      <w:pPr>
        <w:rPr>
          <w:rFonts w:ascii="Arial" w:hAnsi="Arial" w:cs="Arial"/>
          <w:b/>
          <w:bCs/>
        </w:rPr>
      </w:pPr>
      <w:r>
        <w:rPr>
          <w:rFonts w:ascii="Arial" w:hAnsi="Arial" w:cs="Arial"/>
          <w:b/>
          <w:bCs/>
        </w:rPr>
        <w:t>1.</w:t>
      </w:r>
      <w:r w:rsidR="00743FF4" w:rsidRPr="00EB356B">
        <w:rPr>
          <w:rFonts w:ascii="Arial" w:hAnsi="Arial" w:cs="Arial"/>
          <w:b/>
          <w:bCs/>
        </w:rPr>
        <w:t>Name of organisation</w:t>
      </w:r>
      <w:r w:rsidR="00C359E3" w:rsidRPr="00EB356B">
        <w:rPr>
          <w:rFonts w:ascii="Arial" w:hAnsi="Arial" w:cs="Arial"/>
          <w:b/>
          <w:bCs/>
        </w:rPr>
        <w:t>:</w:t>
      </w:r>
    </w:p>
    <w:p w14:paraId="05DD25A9" w14:textId="77777777" w:rsidR="00C359E3" w:rsidRPr="00EB356B" w:rsidRDefault="00743FF4">
      <w:pPr>
        <w:rPr>
          <w:rFonts w:ascii="Arial" w:hAnsi="Arial" w:cs="Arial"/>
          <w:b/>
          <w:bCs/>
        </w:rPr>
      </w:pPr>
      <w:r w:rsidRPr="00EB356B">
        <w:rPr>
          <w:rFonts w:ascii="Arial" w:hAnsi="Arial" w:cs="Arial"/>
          <w:b/>
          <w:bCs/>
        </w:rPr>
        <w:t xml:space="preserve">Contact </w:t>
      </w:r>
      <w:r w:rsidR="00C359E3" w:rsidRPr="00EB356B">
        <w:rPr>
          <w:rFonts w:ascii="Arial" w:hAnsi="Arial" w:cs="Arial"/>
          <w:b/>
          <w:bCs/>
        </w:rPr>
        <w:t>Details:</w:t>
      </w:r>
    </w:p>
    <w:p w14:paraId="0045EA80" w14:textId="195E3BD2" w:rsidR="00C359E3" w:rsidRPr="00EB356B" w:rsidRDefault="00C359E3">
      <w:pPr>
        <w:rPr>
          <w:rFonts w:ascii="Arial" w:hAnsi="Arial" w:cs="Arial"/>
        </w:rPr>
      </w:pPr>
      <w:r w:rsidRPr="00EB356B">
        <w:rPr>
          <w:rFonts w:ascii="Arial" w:hAnsi="Arial" w:cs="Arial"/>
        </w:rPr>
        <w:t>N</w:t>
      </w:r>
      <w:r w:rsidR="00743FF4" w:rsidRPr="00EB356B">
        <w:rPr>
          <w:rFonts w:ascii="Arial" w:hAnsi="Arial" w:cs="Arial"/>
        </w:rPr>
        <w:t>ame</w:t>
      </w:r>
    </w:p>
    <w:p w14:paraId="57BE968B" w14:textId="7929F54F" w:rsidR="00C359E3" w:rsidRPr="00EB356B" w:rsidRDefault="00C359E3">
      <w:pPr>
        <w:rPr>
          <w:rFonts w:ascii="Arial" w:hAnsi="Arial" w:cs="Arial"/>
        </w:rPr>
      </w:pPr>
      <w:r w:rsidRPr="00EB356B">
        <w:rPr>
          <w:rFonts w:ascii="Arial" w:hAnsi="Arial" w:cs="Arial"/>
        </w:rPr>
        <w:t>E</w:t>
      </w:r>
      <w:r w:rsidR="00743FF4" w:rsidRPr="00EB356B">
        <w:rPr>
          <w:rFonts w:ascii="Arial" w:hAnsi="Arial" w:cs="Arial"/>
        </w:rPr>
        <w:t>mail</w:t>
      </w:r>
    </w:p>
    <w:p w14:paraId="0DABE795" w14:textId="07BAA277" w:rsidR="00743FF4" w:rsidRPr="00EB356B" w:rsidRDefault="00C359E3">
      <w:pPr>
        <w:rPr>
          <w:rFonts w:ascii="Arial" w:hAnsi="Arial" w:cs="Arial"/>
        </w:rPr>
      </w:pPr>
      <w:r w:rsidRPr="00EB356B">
        <w:rPr>
          <w:rFonts w:ascii="Arial" w:hAnsi="Arial" w:cs="Arial"/>
        </w:rPr>
        <w:t>P</w:t>
      </w:r>
      <w:r w:rsidR="00743FF4" w:rsidRPr="00EB356B">
        <w:rPr>
          <w:rFonts w:ascii="Arial" w:hAnsi="Arial" w:cs="Arial"/>
        </w:rPr>
        <w:t>hone</w:t>
      </w:r>
    </w:p>
    <w:p w14:paraId="3633AFB2" w14:textId="2CEFD5B5" w:rsidR="00C359E3" w:rsidRDefault="008F7D1A">
      <w:pPr>
        <w:rPr>
          <w:rFonts w:ascii="Arial" w:hAnsi="Arial" w:cs="Arial"/>
          <w:b/>
          <w:bCs/>
        </w:rPr>
      </w:pPr>
      <w:r>
        <w:rPr>
          <w:rFonts w:ascii="Arial" w:hAnsi="Arial" w:cs="Arial"/>
          <w:b/>
          <w:bCs/>
        </w:rPr>
        <w:t>2.</w:t>
      </w:r>
      <w:r w:rsidR="0018659A">
        <w:rPr>
          <w:rFonts w:ascii="Arial" w:hAnsi="Arial" w:cs="Arial"/>
          <w:b/>
          <w:bCs/>
        </w:rPr>
        <w:t xml:space="preserve">We expect the services to cover </w:t>
      </w:r>
      <w:r w:rsidR="00CE0530">
        <w:rPr>
          <w:rFonts w:ascii="Arial" w:hAnsi="Arial" w:cs="Arial"/>
          <w:b/>
          <w:bCs/>
        </w:rPr>
        <w:t>all</w:t>
      </w:r>
      <w:r w:rsidR="0018659A">
        <w:rPr>
          <w:rFonts w:ascii="Arial" w:hAnsi="Arial" w:cs="Arial"/>
          <w:b/>
          <w:bCs/>
        </w:rPr>
        <w:t xml:space="preserve"> </w:t>
      </w:r>
      <w:r w:rsidR="005A49D2">
        <w:rPr>
          <w:rFonts w:ascii="Arial" w:hAnsi="Arial" w:cs="Arial"/>
          <w:b/>
          <w:bCs/>
        </w:rPr>
        <w:t xml:space="preserve">of </w:t>
      </w:r>
      <w:r w:rsidR="0018659A">
        <w:rPr>
          <w:rFonts w:ascii="Arial" w:hAnsi="Arial" w:cs="Arial"/>
          <w:b/>
          <w:bCs/>
        </w:rPr>
        <w:t xml:space="preserve">Cumberland- please explain how you will achieve this. </w:t>
      </w:r>
      <w:r w:rsidR="005A49D2">
        <w:rPr>
          <w:rFonts w:ascii="Arial" w:hAnsi="Arial" w:cs="Arial"/>
          <w:b/>
          <w:bCs/>
        </w:rPr>
        <w:t>This will include outreach into the rural towns.</w:t>
      </w:r>
    </w:p>
    <w:p w14:paraId="4BC4523C" w14:textId="77777777" w:rsidR="0018659A" w:rsidRDefault="0018659A">
      <w:pPr>
        <w:rPr>
          <w:rFonts w:ascii="Arial" w:hAnsi="Arial" w:cs="Arial"/>
          <w:b/>
          <w:bCs/>
        </w:rPr>
      </w:pPr>
    </w:p>
    <w:p w14:paraId="04579AC0" w14:textId="041D30BF" w:rsidR="0018659A" w:rsidRDefault="008F7D1A" w:rsidP="0018659A">
      <w:pPr>
        <w:rPr>
          <w:rFonts w:ascii="Arial" w:hAnsi="Arial" w:cs="Arial"/>
          <w:b/>
          <w:bCs/>
        </w:rPr>
      </w:pPr>
      <w:r>
        <w:rPr>
          <w:rFonts w:ascii="Arial" w:hAnsi="Arial" w:cs="Arial"/>
          <w:b/>
          <w:bCs/>
        </w:rPr>
        <w:t>3.</w:t>
      </w:r>
      <w:r w:rsidR="0018659A">
        <w:rPr>
          <w:rFonts w:ascii="Arial" w:hAnsi="Arial" w:cs="Arial"/>
          <w:b/>
          <w:bCs/>
        </w:rPr>
        <w:t xml:space="preserve"> The council expects t</w:t>
      </w:r>
      <w:r w:rsidR="00B8600B" w:rsidRPr="00EB356B">
        <w:rPr>
          <w:rFonts w:ascii="Arial" w:hAnsi="Arial" w:cs="Arial"/>
          <w:b/>
          <w:bCs/>
        </w:rPr>
        <w:t xml:space="preserve">he following groups of people </w:t>
      </w:r>
      <w:r w:rsidR="0018659A">
        <w:rPr>
          <w:rFonts w:ascii="Arial" w:hAnsi="Arial" w:cs="Arial"/>
          <w:b/>
          <w:bCs/>
        </w:rPr>
        <w:t xml:space="preserve">to be supported, unless otherwise stated </w:t>
      </w:r>
    </w:p>
    <w:p w14:paraId="014F5332" w14:textId="66952FCC" w:rsidR="00D86D06" w:rsidRPr="0018659A" w:rsidRDefault="00A4053C" w:rsidP="0018659A">
      <w:pPr>
        <w:pStyle w:val="ListParagraph"/>
        <w:numPr>
          <w:ilvl w:val="0"/>
          <w:numId w:val="19"/>
        </w:numPr>
        <w:rPr>
          <w:rFonts w:ascii="Arial" w:hAnsi="Arial" w:cs="Arial"/>
        </w:rPr>
      </w:pPr>
      <w:r w:rsidRPr="0018659A">
        <w:rPr>
          <w:rFonts w:ascii="Arial" w:hAnsi="Arial" w:cs="Arial"/>
        </w:rPr>
        <w:t>People seeking asylum</w:t>
      </w:r>
    </w:p>
    <w:p w14:paraId="56C9D22E" w14:textId="4868D1BE" w:rsidR="00A4053C" w:rsidRPr="00EB356B" w:rsidRDefault="00A4053C" w:rsidP="00D86D06">
      <w:pPr>
        <w:pStyle w:val="ListParagraph"/>
        <w:numPr>
          <w:ilvl w:val="0"/>
          <w:numId w:val="3"/>
        </w:numPr>
        <w:rPr>
          <w:rFonts w:ascii="Arial" w:hAnsi="Arial" w:cs="Arial"/>
        </w:rPr>
      </w:pPr>
      <w:r w:rsidRPr="00EB356B">
        <w:rPr>
          <w:rFonts w:ascii="Arial" w:hAnsi="Arial" w:cs="Arial"/>
        </w:rPr>
        <w:t>New refugees (</w:t>
      </w:r>
      <w:r w:rsidR="0077037A" w:rsidRPr="00EB356B">
        <w:rPr>
          <w:rFonts w:ascii="Arial" w:hAnsi="Arial" w:cs="Arial"/>
        </w:rPr>
        <w:t>i.e.</w:t>
      </w:r>
      <w:r w:rsidRPr="00EB356B">
        <w:rPr>
          <w:rFonts w:ascii="Arial" w:hAnsi="Arial" w:cs="Arial"/>
        </w:rPr>
        <w:t xml:space="preserve"> people who have recently received a positive asylum decision</w:t>
      </w:r>
      <w:r w:rsidR="00B963A6" w:rsidRPr="00EB356B">
        <w:rPr>
          <w:rFonts w:ascii="Arial" w:hAnsi="Arial" w:cs="Arial"/>
        </w:rPr>
        <w:t>)</w:t>
      </w:r>
    </w:p>
    <w:p w14:paraId="2C5098A7" w14:textId="43CE937B" w:rsidR="00A4053C" w:rsidRPr="00EB356B" w:rsidRDefault="00C21970" w:rsidP="00D86D06">
      <w:pPr>
        <w:pStyle w:val="ListParagraph"/>
        <w:numPr>
          <w:ilvl w:val="0"/>
          <w:numId w:val="3"/>
        </w:numPr>
        <w:rPr>
          <w:rFonts w:ascii="Arial" w:hAnsi="Arial" w:cs="Arial"/>
        </w:rPr>
      </w:pPr>
      <w:r w:rsidRPr="00EB356B">
        <w:rPr>
          <w:rFonts w:ascii="Arial" w:hAnsi="Arial" w:cs="Arial"/>
        </w:rPr>
        <w:t>Refugees on a formal resettlement scheme</w:t>
      </w:r>
    </w:p>
    <w:p w14:paraId="08310A7C" w14:textId="3134B02A" w:rsidR="00C21970" w:rsidRPr="00EB356B" w:rsidRDefault="00C21B91" w:rsidP="00D86D06">
      <w:pPr>
        <w:pStyle w:val="ListParagraph"/>
        <w:numPr>
          <w:ilvl w:val="0"/>
          <w:numId w:val="3"/>
        </w:numPr>
        <w:rPr>
          <w:rFonts w:ascii="Arial" w:hAnsi="Arial" w:cs="Arial"/>
        </w:rPr>
      </w:pPr>
      <w:r w:rsidRPr="00EB356B">
        <w:rPr>
          <w:rFonts w:ascii="Arial" w:hAnsi="Arial" w:cs="Arial"/>
        </w:rPr>
        <w:t>People from Ukraine</w:t>
      </w:r>
    </w:p>
    <w:p w14:paraId="13381556" w14:textId="77777777" w:rsidR="00CA799F" w:rsidRDefault="00CA799F" w:rsidP="00CA799F">
      <w:pPr>
        <w:rPr>
          <w:rFonts w:ascii="Arial" w:hAnsi="Arial" w:cs="Arial"/>
          <w:b/>
          <w:bCs/>
        </w:rPr>
      </w:pPr>
    </w:p>
    <w:p w14:paraId="2AD2AA85" w14:textId="2384E99B" w:rsidR="00CA799F" w:rsidRPr="00112223" w:rsidRDefault="008F7D1A" w:rsidP="00CA799F">
      <w:pPr>
        <w:rPr>
          <w:rFonts w:ascii="Arial" w:hAnsi="Arial" w:cs="Arial"/>
          <w:b/>
        </w:rPr>
      </w:pPr>
      <w:r>
        <w:rPr>
          <w:rFonts w:ascii="Arial" w:hAnsi="Arial" w:cs="Arial"/>
          <w:b/>
        </w:rPr>
        <w:t>4.</w:t>
      </w:r>
      <w:r w:rsidR="00CA799F" w:rsidRPr="00112223">
        <w:rPr>
          <w:rFonts w:ascii="Arial" w:hAnsi="Arial" w:cs="Arial"/>
          <w:b/>
        </w:rPr>
        <w:t xml:space="preserve">Please describe </w:t>
      </w:r>
      <w:r w:rsidR="00A47E78">
        <w:rPr>
          <w:rFonts w:ascii="Arial" w:hAnsi="Arial" w:cs="Arial"/>
          <w:b/>
        </w:rPr>
        <w:t>how your organization will meet the objectives set out for each service.</w:t>
      </w:r>
      <w:r w:rsidR="00CA799F" w:rsidRPr="00112223">
        <w:rPr>
          <w:rFonts w:ascii="Arial" w:hAnsi="Arial" w:cs="Arial"/>
          <w:b/>
        </w:rPr>
        <w:t xml:space="preserve"> </w:t>
      </w:r>
    </w:p>
    <w:p w14:paraId="4D5BF752" w14:textId="77777777" w:rsidR="00CA799F" w:rsidRDefault="00CA799F" w:rsidP="00CA799F">
      <w:pPr>
        <w:rPr>
          <w:rFonts w:ascii="Arial" w:hAnsi="Arial"/>
          <w:iCs/>
        </w:rPr>
      </w:pPr>
      <w:r w:rsidRPr="00CA799F">
        <w:rPr>
          <w:rFonts w:ascii="Arial" w:hAnsi="Arial" w:cs="Arial"/>
          <w:iCs/>
        </w:rPr>
        <w:t>For example:</w:t>
      </w:r>
      <w:r w:rsidRPr="00CA799F">
        <w:rPr>
          <w:rFonts w:ascii="Arial" w:hAnsi="Arial"/>
          <w:iCs/>
        </w:rPr>
        <w:t xml:space="preserve"> </w:t>
      </w:r>
    </w:p>
    <w:p w14:paraId="732D49AD" w14:textId="07F673AD" w:rsidR="00A47E78" w:rsidRPr="00A47E78" w:rsidRDefault="00A47E78" w:rsidP="00A47E78">
      <w:pPr>
        <w:pStyle w:val="ListParagraph"/>
        <w:numPr>
          <w:ilvl w:val="0"/>
          <w:numId w:val="18"/>
        </w:numPr>
        <w:rPr>
          <w:rFonts w:ascii="Arial" w:hAnsi="Arial"/>
          <w:iCs/>
        </w:rPr>
      </w:pPr>
      <w:r>
        <w:rPr>
          <w:rFonts w:ascii="Arial" w:hAnsi="Arial"/>
          <w:iCs/>
        </w:rPr>
        <w:t xml:space="preserve">Activities, clinics, festivals and what these will achieve </w:t>
      </w:r>
    </w:p>
    <w:p w14:paraId="5C2BD7BC" w14:textId="0253DBFF" w:rsidR="00CA799F" w:rsidRPr="00CA799F" w:rsidRDefault="00CA799F" w:rsidP="00CA799F">
      <w:pPr>
        <w:numPr>
          <w:ilvl w:val="0"/>
          <w:numId w:val="13"/>
        </w:numPr>
        <w:rPr>
          <w:rFonts w:ascii="Arial" w:hAnsi="Arial"/>
          <w:iCs/>
        </w:rPr>
      </w:pPr>
      <w:r w:rsidRPr="00CA799F">
        <w:rPr>
          <w:rFonts w:ascii="Arial" w:hAnsi="Arial" w:cs="Arial"/>
          <w:iCs/>
        </w:rPr>
        <w:t xml:space="preserve">Number of </w:t>
      </w:r>
      <w:r w:rsidR="00A47E78">
        <w:rPr>
          <w:rFonts w:ascii="Arial" w:hAnsi="Arial" w:cs="Arial"/>
          <w:iCs/>
        </w:rPr>
        <w:t xml:space="preserve">potential </w:t>
      </w:r>
      <w:r w:rsidRPr="00CA799F">
        <w:rPr>
          <w:rFonts w:ascii="Arial" w:hAnsi="Arial" w:cs="Arial"/>
          <w:iCs/>
        </w:rPr>
        <w:t>clients</w:t>
      </w:r>
      <w:r w:rsidR="00A47E78">
        <w:rPr>
          <w:rFonts w:ascii="Arial" w:hAnsi="Arial" w:cs="Arial"/>
          <w:iCs/>
        </w:rPr>
        <w:t xml:space="preserve"> and number of staff needed to service demand</w:t>
      </w:r>
      <w:r w:rsidR="0050198D">
        <w:rPr>
          <w:rFonts w:ascii="Arial" w:hAnsi="Arial" w:cs="Arial"/>
          <w:iCs/>
        </w:rPr>
        <w:t xml:space="preserve"> and what the role comprises of</w:t>
      </w:r>
    </w:p>
    <w:p w14:paraId="19002410" w14:textId="568E4B61" w:rsidR="00CA799F" w:rsidRPr="00CA799F" w:rsidRDefault="00CA799F" w:rsidP="00CA799F">
      <w:pPr>
        <w:numPr>
          <w:ilvl w:val="0"/>
          <w:numId w:val="13"/>
        </w:numPr>
        <w:rPr>
          <w:rFonts w:ascii="Arial" w:hAnsi="Arial" w:cs="Arial"/>
          <w:iCs/>
        </w:rPr>
      </w:pPr>
      <w:r w:rsidRPr="00CA799F">
        <w:rPr>
          <w:rFonts w:ascii="Arial" w:hAnsi="Arial" w:cs="Arial"/>
          <w:iCs/>
        </w:rPr>
        <w:t xml:space="preserve">Number of outreach sessions </w:t>
      </w:r>
      <w:r>
        <w:rPr>
          <w:rFonts w:ascii="Arial" w:hAnsi="Arial" w:cs="Arial"/>
          <w:iCs/>
        </w:rPr>
        <w:t xml:space="preserve">to be </w:t>
      </w:r>
      <w:r w:rsidRPr="00CA799F">
        <w:rPr>
          <w:rFonts w:ascii="Arial" w:hAnsi="Arial" w:cs="Arial"/>
          <w:iCs/>
        </w:rPr>
        <w:t xml:space="preserve">held </w:t>
      </w:r>
      <w:r w:rsidR="00A47E78">
        <w:rPr>
          <w:rFonts w:ascii="Arial" w:hAnsi="Arial" w:cs="Arial"/>
          <w:iCs/>
        </w:rPr>
        <w:t>and what these will achiev</w:t>
      </w:r>
      <w:r w:rsidR="0050198D">
        <w:rPr>
          <w:rFonts w:ascii="Arial" w:hAnsi="Arial" w:cs="Arial"/>
          <w:iCs/>
        </w:rPr>
        <w:t>e</w:t>
      </w:r>
    </w:p>
    <w:p w14:paraId="35742858" w14:textId="7BC43678" w:rsidR="00CA799F" w:rsidRPr="00CA799F" w:rsidRDefault="00CA799F" w:rsidP="00CA799F">
      <w:pPr>
        <w:numPr>
          <w:ilvl w:val="0"/>
          <w:numId w:val="13"/>
        </w:numPr>
        <w:rPr>
          <w:rFonts w:ascii="Arial" w:hAnsi="Arial" w:cs="Arial"/>
          <w:iCs/>
        </w:rPr>
      </w:pPr>
      <w:r w:rsidRPr="00CA799F">
        <w:rPr>
          <w:rFonts w:ascii="Arial" w:hAnsi="Arial" w:cs="Arial"/>
          <w:iCs/>
        </w:rPr>
        <w:t xml:space="preserve">Number and destination of referrals made to other agencies </w:t>
      </w:r>
      <w:r w:rsidR="0050198D">
        <w:rPr>
          <w:rFonts w:ascii="Arial" w:hAnsi="Arial" w:cs="Arial"/>
          <w:iCs/>
        </w:rPr>
        <w:t>– please name other agencies and expected outcome</w:t>
      </w:r>
    </w:p>
    <w:p w14:paraId="443C8A17" w14:textId="3A346618" w:rsidR="00CA799F" w:rsidRPr="00CA799F" w:rsidRDefault="00CA799F" w:rsidP="00CA799F">
      <w:pPr>
        <w:numPr>
          <w:ilvl w:val="0"/>
          <w:numId w:val="13"/>
        </w:numPr>
        <w:rPr>
          <w:rFonts w:ascii="Arial" w:hAnsi="Arial" w:cs="Arial"/>
          <w:iCs/>
        </w:rPr>
      </w:pPr>
      <w:r w:rsidRPr="00CA799F">
        <w:rPr>
          <w:rFonts w:ascii="Arial" w:hAnsi="Arial" w:cs="Arial"/>
          <w:iCs/>
        </w:rPr>
        <w:t xml:space="preserve">Breakdown of client issues </w:t>
      </w:r>
      <w:r w:rsidR="00A47E78">
        <w:rPr>
          <w:rFonts w:ascii="Arial" w:hAnsi="Arial" w:cs="Arial"/>
          <w:iCs/>
        </w:rPr>
        <w:t xml:space="preserve">expected to be </w:t>
      </w:r>
      <w:r w:rsidRPr="00CA799F">
        <w:rPr>
          <w:rFonts w:ascii="Arial" w:hAnsi="Arial" w:cs="Arial"/>
          <w:iCs/>
        </w:rPr>
        <w:t xml:space="preserve">dealt </w:t>
      </w:r>
      <w:proofErr w:type="gramStart"/>
      <w:r w:rsidRPr="00CA799F">
        <w:rPr>
          <w:rFonts w:ascii="Arial" w:hAnsi="Arial" w:cs="Arial"/>
          <w:iCs/>
        </w:rPr>
        <w:t>with</w:t>
      </w:r>
      <w:proofErr w:type="gramEnd"/>
      <w:r w:rsidR="00A47E78">
        <w:rPr>
          <w:rFonts w:ascii="Arial" w:hAnsi="Arial" w:cs="Arial"/>
          <w:iCs/>
        </w:rPr>
        <w:t xml:space="preserve"> and time taken </w:t>
      </w:r>
      <w:r w:rsidR="0050198D">
        <w:rPr>
          <w:rFonts w:ascii="Arial" w:hAnsi="Arial" w:cs="Arial"/>
          <w:iCs/>
        </w:rPr>
        <w:t xml:space="preserve">at each service </w:t>
      </w:r>
    </w:p>
    <w:p w14:paraId="172540AA" w14:textId="77777777" w:rsidR="00CA799F" w:rsidRPr="00D82106" w:rsidRDefault="00CA799F" w:rsidP="00CA799F">
      <w:pPr>
        <w:rPr>
          <w:rFonts w:ascii="Arial" w:hAnsi="Arial" w:cs="Arial"/>
          <w:b/>
          <w:bCs/>
        </w:rPr>
      </w:pPr>
    </w:p>
    <w:p w14:paraId="42FEF309" w14:textId="548C4AF0" w:rsidR="00E213CF" w:rsidRPr="00CA799F" w:rsidRDefault="008F7D1A" w:rsidP="003C1471">
      <w:pPr>
        <w:rPr>
          <w:rFonts w:ascii="Arial" w:hAnsi="Arial" w:cs="Arial"/>
        </w:rPr>
      </w:pPr>
      <w:r>
        <w:rPr>
          <w:rFonts w:ascii="Arial" w:hAnsi="Arial" w:cs="Arial"/>
          <w:b/>
          <w:bCs/>
        </w:rPr>
        <w:t>5.</w:t>
      </w:r>
      <w:r w:rsidR="00FB0303" w:rsidRPr="00D82106">
        <w:rPr>
          <w:rFonts w:ascii="Arial" w:hAnsi="Arial" w:cs="Arial"/>
          <w:b/>
          <w:bCs/>
        </w:rPr>
        <w:t>Please give a brief explanation of</w:t>
      </w:r>
      <w:r w:rsidR="00E213CF" w:rsidRPr="00D82106">
        <w:rPr>
          <w:rFonts w:ascii="Arial" w:hAnsi="Arial" w:cs="Arial"/>
          <w:b/>
          <w:bCs/>
        </w:rPr>
        <w:t>:</w:t>
      </w:r>
    </w:p>
    <w:p w14:paraId="07E73360" w14:textId="77777777" w:rsidR="005321C1" w:rsidRDefault="00752B21" w:rsidP="005321C1">
      <w:pPr>
        <w:pStyle w:val="ListParagraph"/>
        <w:numPr>
          <w:ilvl w:val="0"/>
          <w:numId w:val="4"/>
        </w:numPr>
        <w:rPr>
          <w:rFonts w:ascii="Arial" w:hAnsi="Arial" w:cs="Arial"/>
        </w:rPr>
      </w:pPr>
      <w:r w:rsidRPr="00EB356B">
        <w:rPr>
          <w:rFonts w:ascii="Arial" w:hAnsi="Arial" w:cs="Arial"/>
        </w:rPr>
        <w:t>How you will be working with other organisations</w:t>
      </w:r>
      <w:r w:rsidR="00374837">
        <w:rPr>
          <w:rFonts w:ascii="Arial" w:hAnsi="Arial" w:cs="Arial"/>
        </w:rPr>
        <w:t>, including the council,</w:t>
      </w:r>
      <w:r w:rsidRPr="00EB356B">
        <w:rPr>
          <w:rFonts w:ascii="Arial" w:hAnsi="Arial" w:cs="Arial"/>
        </w:rPr>
        <w:t xml:space="preserve"> to ensure </w:t>
      </w:r>
      <w:r w:rsidRPr="005321C1">
        <w:rPr>
          <w:rFonts w:ascii="Arial" w:hAnsi="Arial" w:cs="Arial"/>
        </w:rPr>
        <w:t xml:space="preserve">joined up support </w:t>
      </w:r>
      <w:r w:rsidR="00A7079F" w:rsidRPr="005321C1">
        <w:rPr>
          <w:rFonts w:ascii="Arial" w:hAnsi="Arial" w:cs="Arial"/>
        </w:rPr>
        <w:t xml:space="preserve">and </w:t>
      </w:r>
      <w:r w:rsidR="00737172" w:rsidRPr="005321C1">
        <w:rPr>
          <w:rFonts w:ascii="Arial" w:hAnsi="Arial" w:cs="Arial"/>
        </w:rPr>
        <w:t xml:space="preserve">to </w:t>
      </w:r>
      <w:r w:rsidR="00250A0C" w:rsidRPr="005321C1">
        <w:rPr>
          <w:rFonts w:ascii="Arial" w:hAnsi="Arial" w:cs="Arial"/>
        </w:rPr>
        <w:t>eliminate</w:t>
      </w:r>
      <w:r w:rsidR="00A7079F" w:rsidRPr="005321C1">
        <w:rPr>
          <w:rFonts w:ascii="Arial" w:hAnsi="Arial" w:cs="Arial"/>
        </w:rPr>
        <w:t xml:space="preserve"> duplication</w:t>
      </w:r>
      <w:r w:rsidR="00374837" w:rsidRPr="005321C1">
        <w:rPr>
          <w:rFonts w:ascii="Arial" w:hAnsi="Arial" w:cs="Arial"/>
        </w:rPr>
        <w:t>.</w:t>
      </w:r>
    </w:p>
    <w:p w14:paraId="71A5D744" w14:textId="79070409" w:rsidR="007546B4" w:rsidRPr="00AF00CA" w:rsidRDefault="007546B4" w:rsidP="005321C1">
      <w:pPr>
        <w:pStyle w:val="ListParagraph"/>
        <w:numPr>
          <w:ilvl w:val="0"/>
          <w:numId w:val="4"/>
        </w:numPr>
        <w:rPr>
          <w:rFonts w:ascii="Arial" w:hAnsi="Arial" w:cs="Arial"/>
        </w:rPr>
      </w:pPr>
      <w:r>
        <w:rPr>
          <w:rFonts w:ascii="Arial" w:eastAsia="Times New Roman" w:hAnsi="Arial" w:cs="Arial"/>
        </w:rPr>
        <w:t xml:space="preserve">How your </w:t>
      </w:r>
      <w:r w:rsidR="00A47E78">
        <w:rPr>
          <w:rFonts w:ascii="Arial" w:eastAsia="Times New Roman" w:hAnsi="Arial" w:cs="Arial"/>
        </w:rPr>
        <w:t xml:space="preserve">service </w:t>
      </w:r>
      <w:r>
        <w:rPr>
          <w:rFonts w:ascii="Arial" w:eastAsia="Times New Roman" w:hAnsi="Arial" w:cs="Arial"/>
        </w:rPr>
        <w:t>will help build community cohesion and safety</w:t>
      </w:r>
    </w:p>
    <w:p w14:paraId="76746BA0" w14:textId="144AB10E" w:rsidR="00AF00CA" w:rsidRPr="008F7D1A" w:rsidRDefault="00AF00CA" w:rsidP="005321C1">
      <w:pPr>
        <w:pStyle w:val="ListParagraph"/>
        <w:numPr>
          <w:ilvl w:val="0"/>
          <w:numId w:val="4"/>
        </w:numPr>
        <w:rPr>
          <w:rFonts w:ascii="Arial" w:hAnsi="Arial" w:cs="Arial"/>
        </w:rPr>
      </w:pPr>
      <w:r>
        <w:rPr>
          <w:rFonts w:ascii="Arial" w:eastAsia="Times New Roman" w:hAnsi="Arial" w:cs="Arial"/>
        </w:rPr>
        <w:t xml:space="preserve">How the </w:t>
      </w:r>
      <w:r w:rsidR="00A47E78">
        <w:rPr>
          <w:rFonts w:ascii="Arial" w:eastAsia="Times New Roman" w:hAnsi="Arial" w:cs="Arial"/>
        </w:rPr>
        <w:t>service</w:t>
      </w:r>
      <w:r>
        <w:rPr>
          <w:rFonts w:ascii="Arial" w:eastAsia="Times New Roman" w:hAnsi="Arial" w:cs="Arial"/>
        </w:rPr>
        <w:t xml:space="preserve"> will promote social inclusion </w:t>
      </w:r>
    </w:p>
    <w:p w14:paraId="68F35E8B" w14:textId="7C13FB82" w:rsidR="008F7D1A" w:rsidRDefault="008F7D1A" w:rsidP="008F7D1A">
      <w:pPr>
        <w:pStyle w:val="ListParagraph"/>
        <w:ind w:left="770"/>
        <w:rPr>
          <w:rFonts w:ascii="Arial" w:eastAsia="Times New Roman" w:hAnsi="Arial" w:cs="Arial"/>
        </w:rPr>
      </w:pPr>
    </w:p>
    <w:p w14:paraId="1A65AEE3" w14:textId="397E1813" w:rsidR="005321C1" w:rsidRPr="008F7D1A" w:rsidRDefault="008F7D1A" w:rsidP="008F7D1A">
      <w:pPr>
        <w:rPr>
          <w:rFonts w:ascii="Arial" w:hAnsi="Arial" w:cs="Arial"/>
          <w:b/>
        </w:rPr>
      </w:pPr>
      <w:r w:rsidRPr="008F7D1A">
        <w:rPr>
          <w:rFonts w:ascii="Arial" w:hAnsi="Arial" w:cs="Arial"/>
          <w:b/>
        </w:rPr>
        <w:t>6. What are the main risks to the project and how will you mitigate these?</w:t>
      </w:r>
    </w:p>
    <w:p w14:paraId="35E1E12F" w14:textId="77777777" w:rsidR="00CA799F" w:rsidRDefault="00CA799F" w:rsidP="00CA799F">
      <w:pPr>
        <w:rPr>
          <w:rFonts w:ascii="Arial" w:hAnsi="Arial" w:cs="Arial"/>
          <w:b/>
          <w:bCs/>
        </w:rPr>
      </w:pPr>
    </w:p>
    <w:p w14:paraId="5FE32691" w14:textId="02BC91C6" w:rsidR="00CA799F" w:rsidRPr="00112223" w:rsidRDefault="008F7D1A" w:rsidP="00CA799F">
      <w:pPr>
        <w:rPr>
          <w:rFonts w:ascii="Arial" w:hAnsi="Arial" w:cs="Arial"/>
          <w:b/>
        </w:rPr>
      </w:pPr>
      <w:r>
        <w:rPr>
          <w:rFonts w:ascii="Arial" w:hAnsi="Arial" w:cs="Arial"/>
          <w:b/>
        </w:rPr>
        <w:t xml:space="preserve">7. </w:t>
      </w:r>
      <w:r w:rsidR="00CA799F" w:rsidRPr="00112223">
        <w:rPr>
          <w:rFonts w:ascii="Arial" w:hAnsi="Arial" w:cs="Arial"/>
          <w:b/>
        </w:rPr>
        <w:t xml:space="preserve">How will you evaluate and demonstrate that your project has been successful? </w:t>
      </w:r>
    </w:p>
    <w:p w14:paraId="284B6DD5" w14:textId="27F27023" w:rsidR="00CA799F" w:rsidRDefault="00CA799F" w:rsidP="00CA799F">
      <w:pPr>
        <w:rPr>
          <w:rFonts w:ascii="Arial" w:hAnsi="Arial" w:cs="Arial"/>
          <w:bCs/>
        </w:rPr>
      </w:pPr>
      <w:r w:rsidRPr="007546B4">
        <w:rPr>
          <w:rFonts w:ascii="Arial" w:hAnsi="Arial" w:cs="Arial"/>
          <w:bCs/>
        </w:rPr>
        <w:t>The council will monitor project performance</w:t>
      </w:r>
      <w:r w:rsidR="005A49D2">
        <w:rPr>
          <w:rFonts w:ascii="Arial" w:hAnsi="Arial" w:cs="Arial"/>
          <w:bCs/>
        </w:rPr>
        <w:t>,</w:t>
      </w:r>
      <w:r w:rsidRPr="007546B4">
        <w:rPr>
          <w:rFonts w:ascii="Arial" w:hAnsi="Arial" w:cs="Arial"/>
          <w:bCs/>
        </w:rPr>
        <w:t xml:space="preserve"> and you will be asked to provide more information during the project and after it has been completed</w:t>
      </w:r>
      <w:r w:rsidR="0050198D">
        <w:rPr>
          <w:rFonts w:ascii="Arial" w:hAnsi="Arial" w:cs="Arial"/>
          <w:bCs/>
        </w:rPr>
        <w:t>. Please explain how this data will be captured.</w:t>
      </w:r>
    </w:p>
    <w:p w14:paraId="1D884068" w14:textId="77777777" w:rsidR="006A6EC1" w:rsidRDefault="006A6EC1" w:rsidP="00CA799F">
      <w:pPr>
        <w:rPr>
          <w:rFonts w:ascii="Arial" w:hAnsi="Arial" w:cs="Arial"/>
          <w:bCs/>
        </w:rPr>
      </w:pPr>
    </w:p>
    <w:p w14:paraId="71EFED4A" w14:textId="28F96158" w:rsidR="0064342F" w:rsidRPr="0064342F" w:rsidRDefault="0064342F" w:rsidP="00CA799F">
      <w:pPr>
        <w:rPr>
          <w:rFonts w:ascii="Arial" w:hAnsi="Arial" w:cs="Arial"/>
          <w:b/>
        </w:rPr>
      </w:pPr>
      <w:r w:rsidRPr="0064342F">
        <w:rPr>
          <w:rFonts w:ascii="Arial" w:hAnsi="Arial" w:cs="Arial"/>
          <w:b/>
        </w:rPr>
        <w:t>8. How do</w:t>
      </w:r>
      <w:r w:rsidR="0018659A">
        <w:rPr>
          <w:rFonts w:ascii="Arial" w:hAnsi="Arial" w:cs="Arial"/>
          <w:b/>
        </w:rPr>
        <w:t xml:space="preserve"> you expect to achieve</w:t>
      </w:r>
      <w:r w:rsidRPr="0064342F">
        <w:rPr>
          <w:rFonts w:ascii="Arial" w:hAnsi="Arial" w:cs="Arial"/>
          <w:b/>
        </w:rPr>
        <w:t xml:space="preserve"> the Core Cumberland </w:t>
      </w:r>
      <w:proofErr w:type="gramStart"/>
      <w:r w:rsidRPr="0064342F">
        <w:rPr>
          <w:rFonts w:ascii="Arial" w:hAnsi="Arial" w:cs="Arial"/>
          <w:b/>
        </w:rPr>
        <w:t>values</w:t>
      </w:r>
      <w:r>
        <w:rPr>
          <w:rFonts w:ascii="Arial" w:hAnsi="Arial" w:cs="Arial"/>
          <w:b/>
        </w:rPr>
        <w:t>:-</w:t>
      </w:r>
      <w:proofErr w:type="gramEnd"/>
    </w:p>
    <w:p w14:paraId="02A684B6" w14:textId="33651C59" w:rsidR="0064342F" w:rsidRPr="0064342F" w:rsidRDefault="0064342F" w:rsidP="0064342F">
      <w:pPr>
        <w:numPr>
          <w:ilvl w:val="0"/>
          <w:numId w:val="17"/>
        </w:numPr>
        <w:spacing w:after="100" w:afterAutospacing="1" w:line="240" w:lineRule="auto"/>
        <w:rPr>
          <w:rFonts w:ascii="Nunito Sans" w:eastAsia="Times New Roman" w:hAnsi="Nunito Sans" w:cs="Times New Roman"/>
          <w:color w:val="0B0C0C"/>
          <w:kern w:val="0"/>
          <w:sz w:val="24"/>
          <w:szCs w:val="24"/>
          <w:lang w:eastAsia="en-GB"/>
          <w14:ligatures w14:val="none"/>
        </w:rPr>
      </w:pPr>
      <w:r w:rsidRPr="0064342F">
        <w:rPr>
          <w:rFonts w:ascii="Nunito Sans" w:eastAsia="Times New Roman" w:hAnsi="Nunito Sans" w:cs="Times New Roman"/>
          <w:color w:val="0B0C0C"/>
          <w:kern w:val="0"/>
          <w:sz w:val="24"/>
          <w:szCs w:val="24"/>
          <w:lang w:eastAsia="en-GB"/>
          <w14:ligatures w14:val="none"/>
        </w:rPr>
        <w:t>compassion</w:t>
      </w:r>
      <w:r>
        <w:rPr>
          <w:rFonts w:ascii="Nunito Sans" w:eastAsia="Times New Roman" w:hAnsi="Nunito Sans" w:cs="Times New Roman"/>
          <w:color w:val="0B0C0C"/>
          <w:kern w:val="0"/>
          <w:sz w:val="24"/>
          <w:szCs w:val="24"/>
          <w:lang w:eastAsia="en-GB"/>
          <w14:ligatures w14:val="none"/>
        </w:rPr>
        <w:t>ate</w:t>
      </w:r>
    </w:p>
    <w:p w14:paraId="493DDF6E" w14:textId="77777777" w:rsidR="0064342F" w:rsidRPr="0064342F" w:rsidRDefault="0064342F" w:rsidP="0064342F">
      <w:pPr>
        <w:numPr>
          <w:ilvl w:val="0"/>
          <w:numId w:val="17"/>
        </w:numPr>
        <w:spacing w:after="100" w:afterAutospacing="1" w:line="240" w:lineRule="auto"/>
        <w:rPr>
          <w:rFonts w:ascii="Nunito Sans" w:eastAsia="Times New Roman" w:hAnsi="Nunito Sans" w:cs="Times New Roman"/>
          <w:color w:val="0B0C0C"/>
          <w:kern w:val="0"/>
          <w:sz w:val="24"/>
          <w:szCs w:val="24"/>
          <w:lang w:eastAsia="en-GB"/>
          <w14:ligatures w14:val="none"/>
        </w:rPr>
      </w:pPr>
      <w:r w:rsidRPr="0064342F">
        <w:rPr>
          <w:rFonts w:ascii="Nunito Sans" w:eastAsia="Times New Roman" w:hAnsi="Nunito Sans" w:cs="Times New Roman"/>
          <w:color w:val="0B0C0C"/>
          <w:kern w:val="0"/>
          <w:sz w:val="24"/>
          <w:szCs w:val="24"/>
          <w:lang w:eastAsia="en-GB"/>
          <w14:ligatures w14:val="none"/>
        </w:rPr>
        <w:t>innovative</w:t>
      </w:r>
    </w:p>
    <w:p w14:paraId="65B16A55" w14:textId="77777777" w:rsidR="0064342F" w:rsidRPr="0064342F" w:rsidRDefault="0064342F" w:rsidP="0064342F">
      <w:pPr>
        <w:numPr>
          <w:ilvl w:val="0"/>
          <w:numId w:val="17"/>
        </w:numPr>
        <w:spacing w:after="100" w:afterAutospacing="1" w:line="240" w:lineRule="auto"/>
        <w:rPr>
          <w:rFonts w:ascii="Nunito Sans" w:eastAsia="Times New Roman" w:hAnsi="Nunito Sans" w:cs="Times New Roman"/>
          <w:color w:val="0B0C0C"/>
          <w:kern w:val="0"/>
          <w:sz w:val="24"/>
          <w:szCs w:val="24"/>
          <w:lang w:eastAsia="en-GB"/>
          <w14:ligatures w14:val="none"/>
        </w:rPr>
      </w:pPr>
      <w:r w:rsidRPr="0064342F">
        <w:rPr>
          <w:rFonts w:ascii="Nunito Sans" w:eastAsia="Times New Roman" w:hAnsi="Nunito Sans" w:cs="Times New Roman"/>
          <w:color w:val="0B0C0C"/>
          <w:kern w:val="0"/>
          <w:sz w:val="24"/>
          <w:szCs w:val="24"/>
          <w:lang w:eastAsia="en-GB"/>
          <w14:ligatures w14:val="none"/>
        </w:rPr>
        <w:t>empowering​</w:t>
      </w:r>
    </w:p>
    <w:p w14:paraId="62493AE2" w14:textId="77777777" w:rsidR="0064342F" w:rsidRPr="0064342F" w:rsidRDefault="0064342F" w:rsidP="0064342F">
      <w:pPr>
        <w:numPr>
          <w:ilvl w:val="0"/>
          <w:numId w:val="17"/>
        </w:numPr>
        <w:spacing w:after="100" w:afterAutospacing="1" w:line="240" w:lineRule="auto"/>
        <w:rPr>
          <w:rFonts w:ascii="Nunito Sans" w:eastAsia="Times New Roman" w:hAnsi="Nunito Sans" w:cs="Times New Roman"/>
          <w:color w:val="0B0C0C"/>
          <w:kern w:val="0"/>
          <w:sz w:val="24"/>
          <w:szCs w:val="24"/>
          <w:lang w:eastAsia="en-GB"/>
          <w14:ligatures w14:val="none"/>
        </w:rPr>
      </w:pPr>
      <w:r w:rsidRPr="0064342F">
        <w:rPr>
          <w:rFonts w:ascii="Nunito Sans" w:eastAsia="Times New Roman" w:hAnsi="Nunito Sans" w:cs="Times New Roman"/>
          <w:color w:val="0B0C0C"/>
          <w:kern w:val="0"/>
          <w:sz w:val="24"/>
          <w:szCs w:val="24"/>
          <w:lang w:eastAsia="en-GB"/>
          <w14:ligatures w14:val="none"/>
        </w:rPr>
        <w:t>ambitious​</w:t>
      </w:r>
    </w:p>
    <w:p w14:paraId="2E64E18B" w14:textId="77777777" w:rsidR="0064342F" w:rsidRPr="0064342F" w:rsidRDefault="0064342F" w:rsidP="0064342F">
      <w:pPr>
        <w:numPr>
          <w:ilvl w:val="0"/>
          <w:numId w:val="17"/>
        </w:numPr>
        <w:spacing w:after="100" w:afterAutospacing="1" w:line="240" w:lineRule="auto"/>
        <w:rPr>
          <w:rFonts w:ascii="Nunito Sans" w:eastAsia="Times New Roman" w:hAnsi="Nunito Sans" w:cs="Times New Roman"/>
          <w:color w:val="0B0C0C"/>
          <w:kern w:val="0"/>
          <w:sz w:val="24"/>
          <w:szCs w:val="24"/>
          <w:lang w:eastAsia="en-GB"/>
          <w14:ligatures w14:val="none"/>
        </w:rPr>
      </w:pPr>
      <w:r w:rsidRPr="0064342F">
        <w:rPr>
          <w:rFonts w:ascii="Nunito Sans" w:eastAsia="Times New Roman" w:hAnsi="Nunito Sans" w:cs="Times New Roman"/>
          <w:color w:val="0B0C0C"/>
          <w:kern w:val="0"/>
          <w:sz w:val="24"/>
          <w:szCs w:val="24"/>
          <w:lang w:eastAsia="en-GB"/>
          <w14:ligatures w14:val="none"/>
        </w:rPr>
        <w:t>collaborative​</w:t>
      </w:r>
    </w:p>
    <w:p w14:paraId="118CD6E0" w14:textId="77777777" w:rsidR="0064342F" w:rsidRPr="007546B4" w:rsidRDefault="0064342F" w:rsidP="00CA799F">
      <w:pPr>
        <w:rPr>
          <w:rFonts w:ascii="Arial" w:hAnsi="Arial" w:cs="Arial"/>
          <w:bCs/>
        </w:rPr>
      </w:pPr>
    </w:p>
    <w:p w14:paraId="70C14018" w14:textId="77777777" w:rsidR="00CA799F" w:rsidRPr="00112223" w:rsidRDefault="00CA799F" w:rsidP="00CA799F">
      <w:pPr>
        <w:rPr>
          <w:rFonts w:ascii="Arial" w:hAnsi="Arial" w:cs="Arial"/>
          <w:b/>
        </w:rPr>
      </w:pPr>
    </w:p>
    <w:p w14:paraId="6B2562F2" w14:textId="77777777" w:rsidR="00CA799F" w:rsidRDefault="00CA799F" w:rsidP="00CA799F">
      <w:pPr>
        <w:rPr>
          <w:rFonts w:ascii="Arial" w:hAnsi="Arial" w:cs="Arial"/>
          <w:b/>
          <w:bCs/>
        </w:rPr>
      </w:pPr>
    </w:p>
    <w:p w14:paraId="6AF64A2A" w14:textId="77777777" w:rsidR="00F01427" w:rsidRDefault="00F01427">
      <w:pPr>
        <w:rPr>
          <w:rFonts w:ascii="Arial" w:hAnsi="Arial" w:cs="Arial"/>
          <w:b/>
          <w:bCs/>
        </w:rPr>
      </w:pPr>
      <w:r>
        <w:rPr>
          <w:rFonts w:ascii="Arial" w:hAnsi="Arial" w:cs="Arial"/>
          <w:b/>
          <w:bCs/>
        </w:rPr>
        <w:br w:type="page"/>
      </w:r>
    </w:p>
    <w:p w14:paraId="7FCAE834" w14:textId="51815DBF" w:rsidR="00AB72C4" w:rsidRPr="00EB356B" w:rsidRDefault="00AB72C4" w:rsidP="003C1471">
      <w:pPr>
        <w:rPr>
          <w:rFonts w:ascii="Arial" w:hAnsi="Arial" w:cs="Arial"/>
          <w:b/>
          <w:bCs/>
        </w:rPr>
      </w:pPr>
      <w:r w:rsidRPr="00EB356B">
        <w:rPr>
          <w:rFonts w:ascii="Arial" w:hAnsi="Arial" w:cs="Arial"/>
          <w:b/>
          <w:bCs/>
        </w:rPr>
        <w:lastRenderedPageBreak/>
        <w:t>What are your costs?</w:t>
      </w:r>
    </w:p>
    <w:p w14:paraId="59CA2EA4" w14:textId="134C2F92" w:rsidR="001B4BC3" w:rsidRDefault="001B4BC3" w:rsidP="003C1471">
      <w:pPr>
        <w:rPr>
          <w:rFonts w:ascii="Arial" w:hAnsi="Arial" w:cs="Arial"/>
        </w:rPr>
      </w:pPr>
      <w:r w:rsidRPr="00EB356B">
        <w:rPr>
          <w:rFonts w:ascii="Arial" w:hAnsi="Arial" w:cs="Arial"/>
        </w:rPr>
        <w:t xml:space="preserve">The table below is a guide </w:t>
      </w:r>
      <w:r w:rsidR="00FB0303" w:rsidRPr="00EB356B">
        <w:rPr>
          <w:rFonts w:ascii="Arial" w:hAnsi="Arial" w:cs="Arial"/>
        </w:rPr>
        <w:t>–</w:t>
      </w:r>
      <w:r w:rsidRPr="00EB356B">
        <w:rPr>
          <w:rFonts w:ascii="Arial" w:hAnsi="Arial" w:cs="Arial"/>
        </w:rPr>
        <w:t xml:space="preserve"> </w:t>
      </w:r>
      <w:r w:rsidR="00FB0303" w:rsidRPr="00EB356B">
        <w:rPr>
          <w:rFonts w:ascii="Arial" w:hAnsi="Arial" w:cs="Arial"/>
        </w:rPr>
        <w:t>ignore</w:t>
      </w:r>
      <w:r w:rsidR="009F65C8" w:rsidRPr="00EB356B">
        <w:rPr>
          <w:rFonts w:ascii="Arial" w:hAnsi="Arial" w:cs="Arial"/>
        </w:rPr>
        <w:t>, amend</w:t>
      </w:r>
      <w:r w:rsidR="00FB0303" w:rsidRPr="00EB356B">
        <w:rPr>
          <w:rFonts w:ascii="Arial" w:hAnsi="Arial" w:cs="Arial"/>
        </w:rPr>
        <w:t xml:space="preserve"> or remove lines that aren’t relevant!</w:t>
      </w:r>
    </w:p>
    <w:p w14:paraId="7F1B96EA" w14:textId="171C2B71" w:rsidR="00F93940" w:rsidRPr="00EB356B" w:rsidRDefault="00F93940" w:rsidP="003C1471">
      <w:pPr>
        <w:rPr>
          <w:rFonts w:ascii="Arial" w:hAnsi="Arial" w:cs="Arial"/>
        </w:rPr>
      </w:pPr>
      <w:r>
        <w:rPr>
          <w:rFonts w:ascii="Arial" w:hAnsi="Arial" w:cs="Arial"/>
        </w:rPr>
        <w:t xml:space="preserve">Funding can be for up to 12 months </w:t>
      </w:r>
      <w:r w:rsidR="00CE0530">
        <w:rPr>
          <w:rFonts w:ascii="Arial" w:hAnsi="Arial" w:cs="Arial"/>
        </w:rPr>
        <w:t>in the first instance</w:t>
      </w:r>
    </w:p>
    <w:tbl>
      <w:tblPr>
        <w:tblStyle w:val="TableGrid"/>
        <w:tblW w:w="0" w:type="auto"/>
        <w:tblLook w:val="04A0" w:firstRow="1" w:lastRow="0" w:firstColumn="1" w:lastColumn="0" w:noHBand="0" w:noVBand="1"/>
      </w:tblPr>
      <w:tblGrid>
        <w:gridCol w:w="7508"/>
        <w:gridCol w:w="1508"/>
      </w:tblGrid>
      <w:tr w:rsidR="005B19B4" w:rsidRPr="00EB356B" w14:paraId="359563DD" w14:textId="77777777" w:rsidTr="005B19B4">
        <w:tc>
          <w:tcPr>
            <w:tcW w:w="7508" w:type="dxa"/>
          </w:tcPr>
          <w:p w14:paraId="0F171646" w14:textId="397D5FFD" w:rsidR="005B19B4" w:rsidRPr="00EB356B" w:rsidRDefault="005B19B4" w:rsidP="003C1471">
            <w:pPr>
              <w:rPr>
                <w:rFonts w:ascii="Arial" w:hAnsi="Arial" w:cs="Arial"/>
              </w:rPr>
            </w:pPr>
            <w:r w:rsidRPr="00EB356B">
              <w:rPr>
                <w:rFonts w:ascii="Arial" w:hAnsi="Arial" w:cs="Arial"/>
              </w:rPr>
              <w:t>Item</w:t>
            </w:r>
          </w:p>
        </w:tc>
        <w:tc>
          <w:tcPr>
            <w:tcW w:w="1508" w:type="dxa"/>
          </w:tcPr>
          <w:p w14:paraId="03BE4623" w14:textId="6C47DFAA" w:rsidR="005B19B4" w:rsidRPr="00EB356B" w:rsidRDefault="005B19B4" w:rsidP="003C1471">
            <w:pPr>
              <w:rPr>
                <w:rFonts w:ascii="Arial" w:hAnsi="Arial" w:cs="Arial"/>
              </w:rPr>
            </w:pPr>
            <w:r w:rsidRPr="00EB356B">
              <w:rPr>
                <w:rFonts w:ascii="Arial" w:hAnsi="Arial" w:cs="Arial"/>
              </w:rPr>
              <w:t>£</w:t>
            </w:r>
          </w:p>
        </w:tc>
      </w:tr>
      <w:tr w:rsidR="005B19B4" w:rsidRPr="00EB356B" w14:paraId="4B3CBE7E" w14:textId="77777777" w:rsidTr="003B2A16">
        <w:tc>
          <w:tcPr>
            <w:tcW w:w="7508" w:type="dxa"/>
            <w:shd w:val="clear" w:color="auto" w:fill="A6A6A6" w:themeFill="background1" w:themeFillShade="A6"/>
          </w:tcPr>
          <w:p w14:paraId="3F24E323" w14:textId="39742687" w:rsidR="005B19B4" w:rsidRPr="00EB356B" w:rsidRDefault="005B19B4" w:rsidP="003C1471">
            <w:pPr>
              <w:rPr>
                <w:rFonts w:ascii="Arial" w:hAnsi="Arial" w:cs="Arial"/>
              </w:rPr>
            </w:pPr>
            <w:r w:rsidRPr="00EB356B">
              <w:rPr>
                <w:rFonts w:ascii="Arial" w:hAnsi="Arial" w:cs="Arial"/>
                <w:b/>
                <w:bCs/>
              </w:rPr>
              <w:t>Staff costs</w:t>
            </w:r>
          </w:p>
        </w:tc>
        <w:tc>
          <w:tcPr>
            <w:tcW w:w="1508" w:type="dxa"/>
            <w:shd w:val="clear" w:color="auto" w:fill="A6A6A6" w:themeFill="background1" w:themeFillShade="A6"/>
          </w:tcPr>
          <w:p w14:paraId="052A84FE" w14:textId="77777777" w:rsidR="005B19B4" w:rsidRPr="00EB356B" w:rsidRDefault="005B19B4" w:rsidP="003C1471">
            <w:pPr>
              <w:rPr>
                <w:rFonts w:ascii="Arial" w:hAnsi="Arial" w:cs="Arial"/>
              </w:rPr>
            </w:pPr>
          </w:p>
        </w:tc>
      </w:tr>
      <w:tr w:rsidR="005B19B4" w:rsidRPr="00EB356B" w14:paraId="59FF04AC" w14:textId="77777777" w:rsidTr="005B19B4">
        <w:tc>
          <w:tcPr>
            <w:tcW w:w="7508" w:type="dxa"/>
          </w:tcPr>
          <w:p w14:paraId="7464C6C8" w14:textId="40DF2482" w:rsidR="005B19B4" w:rsidRPr="00EB356B" w:rsidRDefault="00BA0AE3" w:rsidP="00BA0AE3">
            <w:pPr>
              <w:ind w:left="720"/>
              <w:rPr>
                <w:rFonts w:ascii="Arial" w:hAnsi="Arial" w:cs="Arial"/>
              </w:rPr>
            </w:pPr>
            <w:r w:rsidRPr="00EB356B">
              <w:rPr>
                <w:rFonts w:ascii="Arial" w:hAnsi="Arial" w:cs="Arial"/>
              </w:rPr>
              <w:t>Basic Salary</w:t>
            </w:r>
          </w:p>
        </w:tc>
        <w:tc>
          <w:tcPr>
            <w:tcW w:w="1508" w:type="dxa"/>
          </w:tcPr>
          <w:p w14:paraId="592ACCC8" w14:textId="77777777" w:rsidR="005B19B4" w:rsidRPr="00EB356B" w:rsidRDefault="005B19B4" w:rsidP="003C1471">
            <w:pPr>
              <w:rPr>
                <w:rFonts w:ascii="Arial" w:hAnsi="Arial" w:cs="Arial"/>
              </w:rPr>
            </w:pPr>
          </w:p>
        </w:tc>
      </w:tr>
      <w:tr w:rsidR="001B4BC3" w:rsidRPr="00EB356B" w14:paraId="13D4AA54" w14:textId="77777777" w:rsidTr="005B19B4">
        <w:tc>
          <w:tcPr>
            <w:tcW w:w="7508" w:type="dxa"/>
          </w:tcPr>
          <w:p w14:paraId="5BA7B41D" w14:textId="1C17E752" w:rsidR="001B4BC3" w:rsidRPr="00EB356B" w:rsidRDefault="001B4BC3" w:rsidP="00BA0AE3">
            <w:pPr>
              <w:ind w:left="720"/>
              <w:rPr>
                <w:rFonts w:ascii="Arial" w:hAnsi="Arial" w:cs="Arial"/>
              </w:rPr>
            </w:pPr>
            <w:r w:rsidRPr="00EB356B">
              <w:rPr>
                <w:rFonts w:ascii="Arial" w:hAnsi="Arial" w:cs="Arial"/>
              </w:rPr>
              <w:t>On costs (NI, Pension, etc)</w:t>
            </w:r>
          </w:p>
        </w:tc>
        <w:tc>
          <w:tcPr>
            <w:tcW w:w="1508" w:type="dxa"/>
          </w:tcPr>
          <w:p w14:paraId="4BB5ADAD" w14:textId="77777777" w:rsidR="001B4BC3" w:rsidRPr="00EB356B" w:rsidRDefault="001B4BC3" w:rsidP="003C1471">
            <w:pPr>
              <w:rPr>
                <w:rFonts w:ascii="Arial" w:hAnsi="Arial" w:cs="Arial"/>
              </w:rPr>
            </w:pPr>
          </w:p>
        </w:tc>
      </w:tr>
      <w:tr w:rsidR="00512820" w:rsidRPr="00EB356B" w14:paraId="7862E313" w14:textId="77777777" w:rsidTr="005B19B4">
        <w:tc>
          <w:tcPr>
            <w:tcW w:w="7508" w:type="dxa"/>
          </w:tcPr>
          <w:p w14:paraId="0AE99EA6" w14:textId="71B3E18B" w:rsidR="00512820" w:rsidRPr="00EB356B" w:rsidRDefault="00512820" w:rsidP="00BA0AE3">
            <w:pPr>
              <w:ind w:left="720"/>
              <w:rPr>
                <w:rFonts w:ascii="Arial" w:hAnsi="Arial" w:cs="Arial"/>
              </w:rPr>
            </w:pPr>
            <w:r w:rsidRPr="00EB356B">
              <w:rPr>
                <w:rFonts w:ascii="Arial" w:hAnsi="Arial" w:cs="Arial"/>
              </w:rPr>
              <w:t>Training</w:t>
            </w:r>
          </w:p>
        </w:tc>
        <w:tc>
          <w:tcPr>
            <w:tcW w:w="1508" w:type="dxa"/>
          </w:tcPr>
          <w:p w14:paraId="3F77F79C" w14:textId="77777777" w:rsidR="00512820" w:rsidRPr="00EB356B" w:rsidRDefault="00512820" w:rsidP="003C1471">
            <w:pPr>
              <w:rPr>
                <w:rFonts w:ascii="Arial" w:hAnsi="Arial" w:cs="Arial"/>
              </w:rPr>
            </w:pPr>
          </w:p>
        </w:tc>
      </w:tr>
      <w:tr w:rsidR="005B19B4" w:rsidRPr="00EB356B" w14:paraId="1964D81A" w14:textId="77777777" w:rsidTr="005B19B4">
        <w:tc>
          <w:tcPr>
            <w:tcW w:w="7508" w:type="dxa"/>
          </w:tcPr>
          <w:p w14:paraId="73BD61F2" w14:textId="77777777" w:rsidR="00E65FCF" w:rsidRDefault="00BA0AE3" w:rsidP="00BA0AE3">
            <w:pPr>
              <w:ind w:left="720"/>
              <w:rPr>
                <w:rFonts w:ascii="Arial" w:hAnsi="Arial" w:cs="Arial"/>
              </w:rPr>
            </w:pPr>
            <w:r w:rsidRPr="00EB356B">
              <w:rPr>
                <w:rFonts w:ascii="Arial" w:hAnsi="Arial" w:cs="Arial"/>
              </w:rPr>
              <w:t xml:space="preserve">Additional </w:t>
            </w:r>
            <w:proofErr w:type="gramStart"/>
            <w:r w:rsidRPr="00EB356B">
              <w:rPr>
                <w:rFonts w:ascii="Arial" w:hAnsi="Arial" w:cs="Arial"/>
              </w:rPr>
              <w:t>costs</w:t>
            </w:r>
            <w:r w:rsidR="00E65FCF">
              <w:rPr>
                <w:rFonts w:ascii="Arial" w:hAnsi="Arial" w:cs="Arial"/>
              </w:rPr>
              <w:t>:-</w:t>
            </w:r>
            <w:proofErr w:type="gramEnd"/>
          </w:p>
          <w:p w14:paraId="58778F03" w14:textId="77777777" w:rsidR="00E65FCF" w:rsidRDefault="007B198C" w:rsidP="00BA0AE3">
            <w:pPr>
              <w:ind w:left="720"/>
              <w:rPr>
                <w:rFonts w:ascii="Arial" w:hAnsi="Arial" w:cs="Arial"/>
              </w:rPr>
            </w:pPr>
            <w:r w:rsidRPr="00EB356B">
              <w:rPr>
                <w:rFonts w:ascii="Arial" w:hAnsi="Arial" w:cs="Arial"/>
              </w:rPr>
              <w:t xml:space="preserve">travel, </w:t>
            </w:r>
          </w:p>
          <w:p w14:paraId="5315C6C3" w14:textId="77777777" w:rsidR="00E65FCF" w:rsidRDefault="007B198C" w:rsidP="00BA0AE3">
            <w:pPr>
              <w:ind w:left="720"/>
              <w:rPr>
                <w:rFonts w:ascii="Arial" w:hAnsi="Arial" w:cs="Arial"/>
              </w:rPr>
            </w:pPr>
            <w:r w:rsidRPr="00EB356B">
              <w:rPr>
                <w:rFonts w:ascii="Arial" w:hAnsi="Arial" w:cs="Arial"/>
              </w:rPr>
              <w:t>office costs,</w:t>
            </w:r>
          </w:p>
          <w:p w14:paraId="4344CF28" w14:textId="77777777" w:rsidR="00E65FCF" w:rsidRDefault="007B198C" w:rsidP="00BA0AE3">
            <w:pPr>
              <w:ind w:left="720"/>
              <w:rPr>
                <w:rFonts w:ascii="Arial" w:hAnsi="Arial" w:cs="Arial"/>
              </w:rPr>
            </w:pPr>
            <w:r w:rsidRPr="00EB356B">
              <w:rPr>
                <w:rFonts w:ascii="Arial" w:hAnsi="Arial" w:cs="Arial"/>
              </w:rPr>
              <w:t xml:space="preserve"> IT, </w:t>
            </w:r>
          </w:p>
          <w:p w14:paraId="27632988" w14:textId="7D3268D5" w:rsidR="005B19B4" w:rsidRPr="00EB356B" w:rsidRDefault="00A76F71" w:rsidP="00BA0AE3">
            <w:pPr>
              <w:ind w:left="720"/>
              <w:rPr>
                <w:rFonts w:ascii="Arial" w:hAnsi="Arial" w:cs="Arial"/>
              </w:rPr>
            </w:pPr>
            <w:r w:rsidRPr="00EB356B">
              <w:rPr>
                <w:rFonts w:ascii="Arial" w:hAnsi="Arial" w:cs="Arial"/>
              </w:rPr>
              <w:t>line management</w:t>
            </w:r>
          </w:p>
        </w:tc>
        <w:tc>
          <w:tcPr>
            <w:tcW w:w="1508" w:type="dxa"/>
          </w:tcPr>
          <w:p w14:paraId="223D013A" w14:textId="77777777" w:rsidR="005B19B4" w:rsidRPr="00EB356B" w:rsidRDefault="005B19B4" w:rsidP="003C1471">
            <w:pPr>
              <w:rPr>
                <w:rFonts w:ascii="Arial" w:hAnsi="Arial" w:cs="Arial"/>
              </w:rPr>
            </w:pPr>
          </w:p>
        </w:tc>
      </w:tr>
      <w:tr w:rsidR="005B19B4" w:rsidRPr="00EB356B" w14:paraId="0378B05F" w14:textId="77777777" w:rsidTr="003B2A16">
        <w:tc>
          <w:tcPr>
            <w:tcW w:w="7508" w:type="dxa"/>
            <w:shd w:val="clear" w:color="auto" w:fill="A6A6A6" w:themeFill="background1" w:themeFillShade="A6"/>
          </w:tcPr>
          <w:p w14:paraId="4CC3229B" w14:textId="46E2DDE2" w:rsidR="005B19B4" w:rsidRPr="00EB356B" w:rsidRDefault="00C35889" w:rsidP="003C1471">
            <w:pPr>
              <w:rPr>
                <w:rFonts w:ascii="Arial" w:hAnsi="Arial" w:cs="Arial"/>
                <w:b/>
                <w:bCs/>
              </w:rPr>
            </w:pPr>
            <w:r w:rsidRPr="00EB356B">
              <w:rPr>
                <w:rFonts w:ascii="Arial" w:hAnsi="Arial" w:cs="Arial"/>
                <w:b/>
                <w:bCs/>
              </w:rPr>
              <w:t xml:space="preserve">Project </w:t>
            </w:r>
            <w:r w:rsidR="007B198C" w:rsidRPr="00EB356B">
              <w:rPr>
                <w:rFonts w:ascii="Arial" w:hAnsi="Arial" w:cs="Arial"/>
                <w:b/>
                <w:bCs/>
              </w:rPr>
              <w:t xml:space="preserve">Delivery </w:t>
            </w:r>
            <w:r w:rsidR="00C359E3" w:rsidRPr="00EB356B">
              <w:rPr>
                <w:rFonts w:ascii="Arial" w:hAnsi="Arial" w:cs="Arial"/>
                <w:b/>
                <w:bCs/>
              </w:rPr>
              <w:t>costs</w:t>
            </w:r>
          </w:p>
        </w:tc>
        <w:tc>
          <w:tcPr>
            <w:tcW w:w="1508" w:type="dxa"/>
            <w:shd w:val="clear" w:color="auto" w:fill="A6A6A6" w:themeFill="background1" w:themeFillShade="A6"/>
          </w:tcPr>
          <w:p w14:paraId="751360E2" w14:textId="77777777" w:rsidR="005B19B4" w:rsidRPr="00EB356B" w:rsidRDefault="005B19B4" w:rsidP="003C1471">
            <w:pPr>
              <w:rPr>
                <w:rFonts w:ascii="Arial" w:hAnsi="Arial" w:cs="Arial"/>
              </w:rPr>
            </w:pPr>
          </w:p>
        </w:tc>
      </w:tr>
      <w:tr w:rsidR="005B19B4" w:rsidRPr="00EB356B" w14:paraId="4754074D" w14:textId="77777777" w:rsidTr="005B19B4">
        <w:tc>
          <w:tcPr>
            <w:tcW w:w="7508" w:type="dxa"/>
          </w:tcPr>
          <w:p w14:paraId="4812E023" w14:textId="536F05DB" w:rsidR="005B19B4" w:rsidRPr="00EB356B" w:rsidRDefault="00C359E3" w:rsidP="00C359E3">
            <w:pPr>
              <w:ind w:left="720"/>
              <w:rPr>
                <w:rFonts w:ascii="Arial" w:hAnsi="Arial" w:cs="Arial"/>
              </w:rPr>
            </w:pPr>
            <w:r w:rsidRPr="00EB356B">
              <w:rPr>
                <w:rFonts w:ascii="Arial" w:hAnsi="Arial" w:cs="Arial"/>
              </w:rPr>
              <w:t>Room hire</w:t>
            </w:r>
          </w:p>
        </w:tc>
        <w:tc>
          <w:tcPr>
            <w:tcW w:w="1508" w:type="dxa"/>
          </w:tcPr>
          <w:p w14:paraId="172D7E53" w14:textId="77777777" w:rsidR="005B19B4" w:rsidRPr="00EB356B" w:rsidRDefault="005B19B4" w:rsidP="003C1471">
            <w:pPr>
              <w:rPr>
                <w:rFonts w:ascii="Arial" w:hAnsi="Arial" w:cs="Arial"/>
              </w:rPr>
            </w:pPr>
          </w:p>
        </w:tc>
      </w:tr>
      <w:tr w:rsidR="005B19B4" w:rsidRPr="00EB356B" w14:paraId="7F15A41D" w14:textId="77777777" w:rsidTr="005B19B4">
        <w:tc>
          <w:tcPr>
            <w:tcW w:w="7508" w:type="dxa"/>
          </w:tcPr>
          <w:p w14:paraId="7DA8E3F2" w14:textId="11226218" w:rsidR="005B19B4" w:rsidRPr="00EB356B" w:rsidRDefault="00512820" w:rsidP="00C359E3">
            <w:pPr>
              <w:ind w:left="720"/>
              <w:rPr>
                <w:rFonts w:ascii="Arial" w:hAnsi="Arial" w:cs="Arial"/>
              </w:rPr>
            </w:pPr>
            <w:r w:rsidRPr="00EB356B">
              <w:rPr>
                <w:rFonts w:ascii="Arial" w:hAnsi="Arial" w:cs="Arial"/>
              </w:rPr>
              <w:t>Printing and materials</w:t>
            </w:r>
          </w:p>
        </w:tc>
        <w:tc>
          <w:tcPr>
            <w:tcW w:w="1508" w:type="dxa"/>
          </w:tcPr>
          <w:p w14:paraId="533DA5FC" w14:textId="77777777" w:rsidR="005B19B4" w:rsidRPr="00EB356B" w:rsidRDefault="005B19B4" w:rsidP="003C1471">
            <w:pPr>
              <w:rPr>
                <w:rFonts w:ascii="Arial" w:hAnsi="Arial" w:cs="Arial"/>
              </w:rPr>
            </w:pPr>
          </w:p>
        </w:tc>
      </w:tr>
      <w:tr w:rsidR="005B19B4" w:rsidRPr="00EB356B" w14:paraId="64E23669" w14:textId="77777777" w:rsidTr="005B19B4">
        <w:tc>
          <w:tcPr>
            <w:tcW w:w="7508" w:type="dxa"/>
          </w:tcPr>
          <w:p w14:paraId="7C45D821" w14:textId="53147139" w:rsidR="005B19B4" w:rsidRPr="00EB356B" w:rsidRDefault="00E65FCF" w:rsidP="00512820">
            <w:pPr>
              <w:ind w:left="720"/>
              <w:rPr>
                <w:rFonts w:ascii="Arial" w:hAnsi="Arial" w:cs="Arial"/>
              </w:rPr>
            </w:pPr>
            <w:r>
              <w:rPr>
                <w:rFonts w:ascii="Arial" w:hAnsi="Arial" w:cs="Arial"/>
              </w:rPr>
              <w:t>IT</w:t>
            </w:r>
          </w:p>
        </w:tc>
        <w:tc>
          <w:tcPr>
            <w:tcW w:w="1508" w:type="dxa"/>
          </w:tcPr>
          <w:p w14:paraId="1E8163E6" w14:textId="77777777" w:rsidR="005B19B4" w:rsidRPr="00EB356B" w:rsidRDefault="005B19B4" w:rsidP="003C1471">
            <w:pPr>
              <w:rPr>
                <w:rFonts w:ascii="Arial" w:hAnsi="Arial" w:cs="Arial"/>
              </w:rPr>
            </w:pPr>
          </w:p>
        </w:tc>
      </w:tr>
      <w:tr w:rsidR="00C35889" w:rsidRPr="00EB356B" w14:paraId="515D6684" w14:textId="77777777" w:rsidTr="003B2A16">
        <w:tc>
          <w:tcPr>
            <w:tcW w:w="7508" w:type="dxa"/>
            <w:shd w:val="clear" w:color="auto" w:fill="A6A6A6" w:themeFill="background1" w:themeFillShade="A6"/>
          </w:tcPr>
          <w:p w14:paraId="68EAC017" w14:textId="0E010D58" w:rsidR="00C35889" w:rsidRPr="00EB356B" w:rsidRDefault="00487ACD" w:rsidP="003C1471">
            <w:pPr>
              <w:rPr>
                <w:rFonts w:ascii="Arial" w:hAnsi="Arial" w:cs="Arial"/>
                <w:b/>
                <w:bCs/>
              </w:rPr>
            </w:pPr>
            <w:r w:rsidRPr="00EB356B">
              <w:rPr>
                <w:rFonts w:ascii="Arial" w:hAnsi="Arial" w:cs="Arial"/>
                <w:b/>
                <w:bCs/>
              </w:rPr>
              <w:t>Items for individuals</w:t>
            </w:r>
          </w:p>
        </w:tc>
        <w:tc>
          <w:tcPr>
            <w:tcW w:w="1508" w:type="dxa"/>
            <w:shd w:val="clear" w:color="auto" w:fill="A6A6A6" w:themeFill="background1" w:themeFillShade="A6"/>
          </w:tcPr>
          <w:p w14:paraId="10D8345C" w14:textId="77777777" w:rsidR="00C35889" w:rsidRPr="00EB356B" w:rsidRDefault="00C35889" w:rsidP="003C1471">
            <w:pPr>
              <w:rPr>
                <w:rFonts w:ascii="Arial" w:hAnsi="Arial" w:cs="Arial"/>
              </w:rPr>
            </w:pPr>
          </w:p>
        </w:tc>
      </w:tr>
      <w:tr w:rsidR="00C35889" w:rsidRPr="00EB356B" w14:paraId="5C59320E" w14:textId="77777777" w:rsidTr="005B19B4">
        <w:tc>
          <w:tcPr>
            <w:tcW w:w="7508" w:type="dxa"/>
          </w:tcPr>
          <w:p w14:paraId="2D02F004" w14:textId="69CF94A2" w:rsidR="00E65FCF" w:rsidRDefault="009F65C8" w:rsidP="00487ACD">
            <w:pPr>
              <w:ind w:left="720"/>
              <w:rPr>
                <w:rFonts w:ascii="Arial" w:hAnsi="Arial" w:cs="Arial"/>
              </w:rPr>
            </w:pPr>
            <w:r w:rsidRPr="00EB356B">
              <w:rPr>
                <w:rFonts w:ascii="Arial" w:hAnsi="Arial" w:cs="Arial"/>
              </w:rPr>
              <w:t xml:space="preserve"> </w:t>
            </w:r>
            <w:r w:rsidR="00487ACD" w:rsidRPr="00EB356B">
              <w:rPr>
                <w:rFonts w:ascii="Arial" w:hAnsi="Arial" w:cs="Arial"/>
              </w:rPr>
              <w:t>Clothing</w:t>
            </w:r>
            <w:r w:rsidR="00F27720" w:rsidRPr="00EB356B">
              <w:rPr>
                <w:rFonts w:ascii="Arial" w:hAnsi="Arial" w:cs="Arial"/>
              </w:rPr>
              <w:t>,</w:t>
            </w:r>
          </w:p>
          <w:p w14:paraId="7C8BF3F4" w14:textId="77777777" w:rsidR="00E65FCF" w:rsidRDefault="00F27720" w:rsidP="00487ACD">
            <w:pPr>
              <w:ind w:left="720"/>
              <w:rPr>
                <w:rFonts w:ascii="Arial" w:hAnsi="Arial" w:cs="Arial"/>
              </w:rPr>
            </w:pPr>
            <w:r w:rsidRPr="00EB356B">
              <w:rPr>
                <w:rFonts w:ascii="Arial" w:hAnsi="Arial" w:cs="Arial"/>
              </w:rPr>
              <w:t xml:space="preserve"> Household Goods, </w:t>
            </w:r>
          </w:p>
          <w:p w14:paraId="63BF5987" w14:textId="64BE889E" w:rsidR="00C35889" w:rsidRPr="00EB356B" w:rsidRDefault="00F27720" w:rsidP="00487ACD">
            <w:pPr>
              <w:ind w:left="720"/>
              <w:rPr>
                <w:rFonts w:ascii="Arial" w:hAnsi="Arial" w:cs="Arial"/>
              </w:rPr>
            </w:pPr>
            <w:r w:rsidRPr="00EB356B">
              <w:rPr>
                <w:rFonts w:ascii="Arial" w:hAnsi="Arial" w:cs="Arial"/>
              </w:rPr>
              <w:t>Travel</w:t>
            </w:r>
          </w:p>
        </w:tc>
        <w:tc>
          <w:tcPr>
            <w:tcW w:w="1508" w:type="dxa"/>
          </w:tcPr>
          <w:p w14:paraId="3EDA6B75" w14:textId="77777777" w:rsidR="00C35889" w:rsidRPr="00EB356B" w:rsidRDefault="00C35889" w:rsidP="003C1471">
            <w:pPr>
              <w:rPr>
                <w:rFonts w:ascii="Arial" w:hAnsi="Arial" w:cs="Arial"/>
              </w:rPr>
            </w:pPr>
          </w:p>
        </w:tc>
      </w:tr>
      <w:tr w:rsidR="003F2CC4" w:rsidRPr="00EB356B" w14:paraId="23EAE39F" w14:textId="77777777" w:rsidTr="003F2CC4">
        <w:tc>
          <w:tcPr>
            <w:tcW w:w="7508" w:type="dxa"/>
            <w:shd w:val="clear" w:color="auto" w:fill="A6A6A6" w:themeFill="background1" w:themeFillShade="A6"/>
          </w:tcPr>
          <w:p w14:paraId="236D6D3E" w14:textId="794B434D" w:rsidR="003F2CC4" w:rsidRPr="00EB356B" w:rsidRDefault="003F2CC4" w:rsidP="003F2CC4">
            <w:pPr>
              <w:rPr>
                <w:rFonts w:ascii="Arial" w:hAnsi="Arial" w:cs="Arial"/>
                <w:b/>
                <w:bCs/>
              </w:rPr>
            </w:pPr>
            <w:r w:rsidRPr="00EB356B">
              <w:rPr>
                <w:rFonts w:ascii="Arial" w:hAnsi="Arial" w:cs="Arial"/>
                <w:b/>
                <w:bCs/>
              </w:rPr>
              <w:t>Specialist support</w:t>
            </w:r>
          </w:p>
        </w:tc>
        <w:tc>
          <w:tcPr>
            <w:tcW w:w="1508" w:type="dxa"/>
            <w:shd w:val="clear" w:color="auto" w:fill="A6A6A6" w:themeFill="background1" w:themeFillShade="A6"/>
          </w:tcPr>
          <w:p w14:paraId="38049C3F" w14:textId="77777777" w:rsidR="003F2CC4" w:rsidRPr="00EB356B" w:rsidRDefault="003F2CC4" w:rsidP="003C1471">
            <w:pPr>
              <w:rPr>
                <w:rFonts w:ascii="Arial" w:hAnsi="Arial" w:cs="Arial"/>
              </w:rPr>
            </w:pPr>
          </w:p>
        </w:tc>
      </w:tr>
      <w:tr w:rsidR="003F2CC4" w:rsidRPr="00EB356B" w14:paraId="79A2520E" w14:textId="77777777" w:rsidTr="005B19B4">
        <w:tc>
          <w:tcPr>
            <w:tcW w:w="7508" w:type="dxa"/>
          </w:tcPr>
          <w:p w14:paraId="401F9366" w14:textId="6B4237F2" w:rsidR="00E65FCF" w:rsidRDefault="003F2CC4" w:rsidP="00487ACD">
            <w:pPr>
              <w:ind w:left="720"/>
              <w:rPr>
                <w:rFonts w:ascii="Arial" w:hAnsi="Arial" w:cs="Arial"/>
              </w:rPr>
            </w:pPr>
            <w:r w:rsidRPr="00EB356B">
              <w:rPr>
                <w:rFonts w:ascii="Arial" w:hAnsi="Arial" w:cs="Arial"/>
              </w:rPr>
              <w:t xml:space="preserve"> Translation, Interpretation,</w:t>
            </w:r>
          </w:p>
          <w:p w14:paraId="73B42B2B" w14:textId="40C8ACF2" w:rsidR="00E65FCF" w:rsidRDefault="005A49D2" w:rsidP="00487ACD">
            <w:pPr>
              <w:ind w:left="720"/>
              <w:rPr>
                <w:rFonts w:ascii="Arial" w:hAnsi="Arial" w:cs="Arial"/>
              </w:rPr>
            </w:pPr>
            <w:r>
              <w:rPr>
                <w:rFonts w:ascii="Arial" w:hAnsi="Arial" w:cs="Arial"/>
              </w:rPr>
              <w:t xml:space="preserve"> </w:t>
            </w:r>
            <w:r w:rsidR="003F2CC4" w:rsidRPr="00EB356B">
              <w:rPr>
                <w:rFonts w:ascii="Arial" w:hAnsi="Arial" w:cs="Arial"/>
              </w:rPr>
              <w:t xml:space="preserve">Immigration </w:t>
            </w:r>
            <w:r w:rsidR="0018659A">
              <w:rPr>
                <w:rFonts w:ascii="Arial" w:hAnsi="Arial" w:cs="Arial"/>
              </w:rPr>
              <w:t>advice</w:t>
            </w:r>
          </w:p>
          <w:p w14:paraId="64CF7987" w14:textId="6D9F96AE" w:rsidR="003F2CC4" w:rsidRPr="00EB356B" w:rsidRDefault="005A49D2" w:rsidP="00487ACD">
            <w:pPr>
              <w:ind w:left="720"/>
              <w:rPr>
                <w:rFonts w:ascii="Arial" w:hAnsi="Arial" w:cs="Arial"/>
              </w:rPr>
            </w:pPr>
            <w:r>
              <w:rPr>
                <w:rFonts w:ascii="Arial" w:hAnsi="Arial" w:cs="Arial"/>
              </w:rPr>
              <w:t xml:space="preserve"> </w:t>
            </w:r>
            <w:r w:rsidR="003F2CC4" w:rsidRPr="00EB356B">
              <w:rPr>
                <w:rFonts w:ascii="Arial" w:hAnsi="Arial" w:cs="Arial"/>
              </w:rPr>
              <w:t>Housing Advice</w:t>
            </w:r>
          </w:p>
        </w:tc>
        <w:tc>
          <w:tcPr>
            <w:tcW w:w="1508" w:type="dxa"/>
          </w:tcPr>
          <w:p w14:paraId="06760B76" w14:textId="77777777" w:rsidR="003F2CC4" w:rsidRPr="00EB356B" w:rsidRDefault="003F2CC4" w:rsidP="003C1471">
            <w:pPr>
              <w:rPr>
                <w:rFonts w:ascii="Arial" w:hAnsi="Arial" w:cs="Arial"/>
              </w:rPr>
            </w:pPr>
          </w:p>
        </w:tc>
      </w:tr>
      <w:tr w:rsidR="00C35889" w:rsidRPr="00EB356B" w14:paraId="5181439E" w14:textId="77777777" w:rsidTr="003B2A16">
        <w:tc>
          <w:tcPr>
            <w:tcW w:w="7508" w:type="dxa"/>
            <w:shd w:val="clear" w:color="auto" w:fill="A6A6A6" w:themeFill="background1" w:themeFillShade="A6"/>
          </w:tcPr>
          <w:p w14:paraId="1000CD3E" w14:textId="25317826" w:rsidR="00C35889" w:rsidRPr="00EB356B" w:rsidRDefault="000767E1" w:rsidP="003C1471">
            <w:pPr>
              <w:rPr>
                <w:rFonts w:ascii="Arial" w:hAnsi="Arial" w:cs="Arial"/>
                <w:b/>
                <w:bCs/>
              </w:rPr>
            </w:pPr>
            <w:r w:rsidRPr="00EB356B">
              <w:rPr>
                <w:rFonts w:ascii="Arial" w:hAnsi="Arial" w:cs="Arial"/>
                <w:b/>
                <w:bCs/>
              </w:rPr>
              <w:t xml:space="preserve">Reporting &amp; </w:t>
            </w:r>
            <w:r w:rsidR="00F27720" w:rsidRPr="00EB356B">
              <w:rPr>
                <w:rFonts w:ascii="Arial" w:hAnsi="Arial" w:cs="Arial"/>
                <w:b/>
                <w:bCs/>
              </w:rPr>
              <w:t>Evaluation</w:t>
            </w:r>
          </w:p>
        </w:tc>
        <w:tc>
          <w:tcPr>
            <w:tcW w:w="1508" w:type="dxa"/>
            <w:shd w:val="clear" w:color="auto" w:fill="A6A6A6" w:themeFill="background1" w:themeFillShade="A6"/>
          </w:tcPr>
          <w:p w14:paraId="09CE7C3F" w14:textId="77777777" w:rsidR="00C35889" w:rsidRPr="00EB356B" w:rsidRDefault="00C35889" w:rsidP="003C1471">
            <w:pPr>
              <w:rPr>
                <w:rFonts w:ascii="Arial" w:hAnsi="Arial" w:cs="Arial"/>
              </w:rPr>
            </w:pPr>
          </w:p>
        </w:tc>
      </w:tr>
      <w:tr w:rsidR="00C35889" w:rsidRPr="00EB356B" w14:paraId="5064CC62" w14:textId="77777777" w:rsidTr="005B19B4">
        <w:tc>
          <w:tcPr>
            <w:tcW w:w="7508" w:type="dxa"/>
          </w:tcPr>
          <w:p w14:paraId="304B1DDD" w14:textId="736142C9" w:rsidR="00C35889" w:rsidRPr="00EB356B" w:rsidRDefault="002E226D" w:rsidP="002E226D">
            <w:pPr>
              <w:ind w:left="720"/>
              <w:rPr>
                <w:rFonts w:ascii="Arial" w:hAnsi="Arial" w:cs="Arial"/>
              </w:rPr>
            </w:pPr>
            <w:r w:rsidRPr="00EB356B">
              <w:rPr>
                <w:rFonts w:ascii="Arial" w:hAnsi="Arial" w:cs="Arial"/>
              </w:rPr>
              <w:t>External evaluation if required</w:t>
            </w:r>
            <w:r w:rsidR="003170F1" w:rsidRPr="00EB356B">
              <w:rPr>
                <w:rFonts w:ascii="Arial" w:hAnsi="Arial" w:cs="Arial"/>
              </w:rPr>
              <w:t xml:space="preserve"> </w:t>
            </w:r>
          </w:p>
        </w:tc>
        <w:tc>
          <w:tcPr>
            <w:tcW w:w="1508" w:type="dxa"/>
          </w:tcPr>
          <w:p w14:paraId="4CC583F9" w14:textId="77777777" w:rsidR="00C35889" w:rsidRPr="00EB356B" w:rsidRDefault="00C35889" w:rsidP="003C1471">
            <w:pPr>
              <w:rPr>
                <w:rFonts w:ascii="Arial" w:hAnsi="Arial" w:cs="Arial"/>
              </w:rPr>
            </w:pPr>
          </w:p>
        </w:tc>
      </w:tr>
      <w:tr w:rsidR="009D168B" w:rsidRPr="00EB356B" w14:paraId="21819E7D" w14:textId="77777777" w:rsidTr="009D168B">
        <w:tc>
          <w:tcPr>
            <w:tcW w:w="7508" w:type="dxa"/>
            <w:shd w:val="clear" w:color="auto" w:fill="A6A6A6" w:themeFill="background1" w:themeFillShade="A6"/>
          </w:tcPr>
          <w:p w14:paraId="54C3E9BD" w14:textId="43180351" w:rsidR="009D168B" w:rsidRPr="00EB356B" w:rsidRDefault="009D168B" w:rsidP="009D168B">
            <w:pPr>
              <w:rPr>
                <w:rFonts w:ascii="Arial" w:hAnsi="Arial" w:cs="Arial"/>
                <w:b/>
                <w:bCs/>
              </w:rPr>
            </w:pPr>
            <w:r w:rsidRPr="00EB356B">
              <w:rPr>
                <w:rFonts w:ascii="Arial" w:hAnsi="Arial" w:cs="Arial"/>
                <w:b/>
                <w:bCs/>
              </w:rPr>
              <w:t>Other costs</w:t>
            </w:r>
          </w:p>
        </w:tc>
        <w:tc>
          <w:tcPr>
            <w:tcW w:w="1508" w:type="dxa"/>
            <w:shd w:val="clear" w:color="auto" w:fill="A6A6A6" w:themeFill="background1" w:themeFillShade="A6"/>
          </w:tcPr>
          <w:p w14:paraId="7AEAEC8C" w14:textId="77777777" w:rsidR="009D168B" w:rsidRPr="00EB356B" w:rsidRDefault="009D168B" w:rsidP="003C1471">
            <w:pPr>
              <w:rPr>
                <w:rFonts w:ascii="Arial" w:hAnsi="Arial" w:cs="Arial"/>
                <w:b/>
                <w:bCs/>
              </w:rPr>
            </w:pPr>
          </w:p>
        </w:tc>
      </w:tr>
      <w:tr w:rsidR="003B2A16" w:rsidRPr="00EB356B" w14:paraId="24C228CA" w14:textId="77777777" w:rsidTr="005B19B4">
        <w:tc>
          <w:tcPr>
            <w:tcW w:w="7508" w:type="dxa"/>
          </w:tcPr>
          <w:p w14:paraId="58EAD54B" w14:textId="20BC11F8" w:rsidR="003B2A16" w:rsidRPr="00EB356B" w:rsidRDefault="009D168B" w:rsidP="002E226D">
            <w:pPr>
              <w:ind w:left="720"/>
              <w:rPr>
                <w:rFonts w:ascii="Arial" w:hAnsi="Arial" w:cs="Arial"/>
                <w:i/>
                <w:iCs/>
              </w:rPr>
            </w:pPr>
            <w:r w:rsidRPr="00EB356B">
              <w:rPr>
                <w:rFonts w:ascii="Arial" w:hAnsi="Arial" w:cs="Arial"/>
                <w:i/>
                <w:iCs/>
              </w:rPr>
              <w:t>Please give details</w:t>
            </w:r>
          </w:p>
        </w:tc>
        <w:tc>
          <w:tcPr>
            <w:tcW w:w="1508" w:type="dxa"/>
          </w:tcPr>
          <w:p w14:paraId="44059216" w14:textId="77777777" w:rsidR="003B2A16" w:rsidRPr="00EB356B" w:rsidRDefault="003B2A16" w:rsidP="003C1471">
            <w:pPr>
              <w:rPr>
                <w:rFonts w:ascii="Arial" w:hAnsi="Arial" w:cs="Arial"/>
              </w:rPr>
            </w:pPr>
          </w:p>
        </w:tc>
      </w:tr>
      <w:tr w:rsidR="003B2A16" w:rsidRPr="00EB356B" w14:paraId="027C1812" w14:textId="77777777" w:rsidTr="003B2A16">
        <w:tc>
          <w:tcPr>
            <w:tcW w:w="7508" w:type="dxa"/>
            <w:shd w:val="clear" w:color="auto" w:fill="A6A6A6" w:themeFill="background1" w:themeFillShade="A6"/>
          </w:tcPr>
          <w:p w14:paraId="75E01FB3" w14:textId="70A8866A" w:rsidR="003B2A16" w:rsidRPr="00EB356B" w:rsidRDefault="003B2A16" w:rsidP="003B2A16">
            <w:pPr>
              <w:rPr>
                <w:rFonts w:ascii="Arial" w:hAnsi="Arial" w:cs="Arial"/>
                <w:b/>
                <w:bCs/>
              </w:rPr>
            </w:pPr>
            <w:r w:rsidRPr="00EB356B">
              <w:rPr>
                <w:rFonts w:ascii="Arial" w:hAnsi="Arial" w:cs="Arial"/>
                <w:b/>
                <w:bCs/>
              </w:rPr>
              <w:t>Total Funding Requested</w:t>
            </w:r>
          </w:p>
        </w:tc>
        <w:tc>
          <w:tcPr>
            <w:tcW w:w="1508" w:type="dxa"/>
            <w:shd w:val="clear" w:color="auto" w:fill="A6A6A6" w:themeFill="background1" w:themeFillShade="A6"/>
          </w:tcPr>
          <w:p w14:paraId="322CF9E8" w14:textId="77777777" w:rsidR="003B2A16" w:rsidRPr="00EB356B" w:rsidRDefault="003B2A16" w:rsidP="003C1471">
            <w:pPr>
              <w:rPr>
                <w:rFonts w:ascii="Arial" w:hAnsi="Arial" w:cs="Arial"/>
                <w:b/>
                <w:bCs/>
              </w:rPr>
            </w:pPr>
          </w:p>
        </w:tc>
      </w:tr>
    </w:tbl>
    <w:p w14:paraId="0354CC6C" w14:textId="77777777" w:rsidR="00AB72C4" w:rsidRPr="00EB356B" w:rsidRDefault="00AB72C4" w:rsidP="003C1471">
      <w:pPr>
        <w:rPr>
          <w:rFonts w:ascii="Arial" w:hAnsi="Arial" w:cs="Arial"/>
        </w:rPr>
      </w:pPr>
    </w:p>
    <w:p w14:paraId="30A5C000" w14:textId="77777777" w:rsidR="003B2A16" w:rsidRPr="00EB356B" w:rsidRDefault="003B2A16" w:rsidP="003C1471">
      <w:pPr>
        <w:rPr>
          <w:rFonts w:ascii="Arial" w:hAnsi="Arial" w:cs="Arial"/>
        </w:rPr>
      </w:pPr>
    </w:p>
    <w:p w14:paraId="4A028531" w14:textId="034CB8CE" w:rsidR="00743FF4" w:rsidRDefault="00F93940">
      <w:pPr>
        <w:rPr>
          <w:rFonts w:ascii="Arial" w:hAnsi="Arial" w:cs="Arial"/>
        </w:rPr>
      </w:pPr>
      <w:r>
        <w:rPr>
          <w:rFonts w:ascii="Arial" w:hAnsi="Arial" w:cs="Arial"/>
        </w:rPr>
        <w:t>Please return your proposal by email to:</w:t>
      </w:r>
    </w:p>
    <w:p w14:paraId="6AE7B3A1" w14:textId="137B8452" w:rsidR="00F93940" w:rsidRDefault="00F1553B" w:rsidP="00F93940">
      <w:pPr>
        <w:rPr>
          <w:rFonts w:ascii="Arial" w:hAnsi="Arial" w:cs="Arial"/>
          <w:sz w:val="24"/>
          <w:szCs w:val="24"/>
        </w:rPr>
      </w:pPr>
      <w:hyperlink r:id="rId9" w:history="1">
        <w:r w:rsidRPr="00F1553B">
          <w:rPr>
            <w:rStyle w:val="Hyperlink"/>
            <w:rFonts w:ascii="Arial" w:hAnsi="Arial" w:cs="Arial"/>
            <w:sz w:val="24"/>
            <w:szCs w:val="24"/>
          </w:rPr>
          <w:t>refugee.support@cumbria.gov.uk</w:t>
        </w:r>
      </w:hyperlink>
      <w:r w:rsidRPr="00F1553B">
        <w:rPr>
          <w:rFonts w:ascii="Arial" w:hAnsi="Arial" w:cs="Arial"/>
          <w:sz w:val="24"/>
          <w:szCs w:val="24"/>
        </w:rPr>
        <w:t xml:space="preserve"> </w:t>
      </w:r>
    </w:p>
    <w:p w14:paraId="6E0D5909" w14:textId="7C5C872A" w:rsidR="00F1553B" w:rsidRPr="00F1553B" w:rsidRDefault="00F1553B" w:rsidP="00F93940">
      <w:pPr>
        <w:rPr>
          <w:rFonts w:ascii="Arial" w:hAnsi="Arial" w:cs="Arial"/>
          <w:color w:val="4472C4" w:themeColor="accent1"/>
          <w:sz w:val="24"/>
          <w:szCs w:val="24"/>
        </w:rPr>
      </w:pPr>
      <w:hyperlink r:id="rId10" w:history="1">
        <w:r w:rsidRPr="00F1553B">
          <w:rPr>
            <w:rStyle w:val="Hyperlink"/>
            <w:rFonts w:ascii="Arial" w:hAnsi="Arial" w:cs="Arial"/>
            <w:kern w:val="0"/>
            <w:sz w:val="24"/>
            <w:szCs w:val="24"/>
            <w14:ligatures w14:val="none"/>
          </w:rPr>
          <w:t>Karen.Dexter1@cumbria.gov.uk</w:t>
        </w:r>
      </w:hyperlink>
    </w:p>
    <w:p w14:paraId="766DBC8F" w14:textId="77777777" w:rsidR="00F93940" w:rsidRPr="00EB356B" w:rsidRDefault="00F93940">
      <w:pPr>
        <w:rPr>
          <w:rFonts w:ascii="Arial" w:hAnsi="Arial" w:cs="Arial"/>
        </w:rPr>
      </w:pPr>
    </w:p>
    <w:p w14:paraId="2317E8D2" w14:textId="77777777" w:rsidR="00743FF4" w:rsidRPr="00EB356B" w:rsidRDefault="00743FF4">
      <w:pPr>
        <w:rPr>
          <w:rFonts w:ascii="Arial" w:hAnsi="Arial" w:cs="Arial"/>
        </w:rPr>
      </w:pPr>
    </w:p>
    <w:p w14:paraId="4B4C1B49" w14:textId="77777777" w:rsidR="00FB48FF" w:rsidRPr="00EB356B" w:rsidRDefault="00FB48FF">
      <w:pPr>
        <w:rPr>
          <w:rFonts w:ascii="Arial" w:hAnsi="Arial" w:cs="Arial"/>
        </w:rPr>
      </w:pPr>
    </w:p>
    <w:sectPr w:rsidR="00FB48FF" w:rsidRPr="00EB356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ueHaasGroteskDisp Pro">
    <w:altName w:val="Calibri"/>
    <w:charset w:val="00"/>
    <w:family w:val="swiss"/>
    <w:pitch w:val="variable"/>
  </w:font>
  <w:font w:name="NeueHaasGroteskDisp Pro Md">
    <w:altName w:val="Calibri"/>
    <w:charset w:val="00"/>
    <w:family w:val="swiss"/>
    <w:pitch w:val="variable"/>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Nunito Sans">
    <w:charset w:val="00"/>
    <w:family w:val="auto"/>
    <w:pitch w:val="variable"/>
    <w:sig w:usb0="A00002FF" w:usb1="5000204B" w:usb2="00000000" w:usb3="00000000" w:csb0="00000197"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001E5A"/>
    <w:multiLevelType w:val="hybridMultilevel"/>
    <w:tmpl w:val="24867FD2"/>
    <w:lvl w:ilvl="0" w:tplc="08090001">
      <w:start w:val="1"/>
      <w:numFmt w:val="bullet"/>
      <w:lvlText w:val=""/>
      <w:lvlJc w:val="left"/>
      <w:pPr>
        <w:ind w:left="501" w:hanging="360"/>
      </w:pPr>
      <w:rPr>
        <w:rFonts w:ascii="Symbol" w:hAnsi="Symbol" w:hint="default"/>
      </w:rPr>
    </w:lvl>
    <w:lvl w:ilvl="1" w:tplc="08090003" w:tentative="1">
      <w:start w:val="1"/>
      <w:numFmt w:val="bullet"/>
      <w:lvlText w:val="o"/>
      <w:lvlJc w:val="left"/>
      <w:pPr>
        <w:ind w:left="1221" w:hanging="360"/>
      </w:pPr>
      <w:rPr>
        <w:rFonts w:ascii="Courier New" w:hAnsi="Courier New" w:cs="Courier New" w:hint="default"/>
      </w:rPr>
    </w:lvl>
    <w:lvl w:ilvl="2" w:tplc="08090005" w:tentative="1">
      <w:start w:val="1"/>
      <w:numFmt w:val="bullet"/>
      <w:lvlText w:val=""/>
      <w:lvlJc w:val="left"/>
      <w:pPr>
        <w:ind w:left="1941" w:hanging="360"/>
      </w:pPr>
      <w:rPr>
        <w:rFonts w:ascii="Wingdings" w:hAnsi="Wingdings" w:hint="default"/>
      </w:rPr>
    </w:lvl>
    <w:lvl w:ilvl="3" w:tplc="08090001" w:tentative="1">
      <w:start w:val="1"/>
      <w:numFmt w:val="bullet"/>
      <w:lvlText w:val=""/>
      <w:lvlJc w:val="left"/>
      <w:pPr>
        <w:ind w:left="2661" w:hanging="360"/>
      </w:pPr>
      <w:rPr>
        <w:rFonts w:ascii="Symbol" w:hAnsi="Symbol" w:hint="default"/>
      </w:rPr>
    </w:lvl>
    <w:lvl w:ilvl="4" w:tplc="08090003" w:tentative="1">
      <w:start w:val="1"/>
      <w:numFmt w:val="bullet"/>
      <w:lvlText w:val="o"/>
      <w:lvlJc w:val="left"/>
      <w:pPr>
        <w:ind w:left="3381" w:hanging="360"/>
      </w:pPr>
      <w:rPr>
        <w:rFonts w:ascii="Courier New" w:hAnsi="Courier New" w:cs="Courier New" w:hint="default"/>
      </w:rPr>
    </w:lvl>
    <w:lvl w:ilvl="5" w:tplc="08090005" w:tentative="1">
      <w:start w:val="1"/>
      <w:numFmt w:val="bullet"/>
      <w:lvlText w:val=""/>
      <w:lvlJc w:val="left"/>
      <w:pPr>
        <w:ind w:left="4101" w:hanging="360"/>
      </w:pPr>
      <w:rPr>
        <w:rFonts w:ascii="Wingdings" w:hAnsi="Wingdings" w:hint="default"/>
      </w:rPr>
    </w:lvl>
    <w:lvl w:ilvl="6" w:tplc="08090001" w:tentative="1">
      <w:start w:val="1"/>
      <w:numFmt w:val="bullet"/>
      <w:lvlText w:val=""/>
      <w:lvlJc w:val="left"/>
      <w:pPr>
        <w:ind w:left="4821" w:hanging="360"/>
      </w:pPr>
      <w:rPr>
        <w:rFonts w:ascii="Symbol" w:hAnsi="Symbol" w:hint="default"/>
      </w:rPr>
    </w:lvl>
    <w:lvl w:ilvl="7" w:tplc="08090003" w:tentative="1">
      <w:start w:val="1"/>
      <w:numFmt w:val="bullet"/>
      <w:lvlText w:val="o"/>
      <w:lvlJc w:val="left"/>
      <w:pPr>
        <w:ind w:left="5541" w:hanging="360"/>
      </w:pPr>
      <w:rPr>
        <w:rFonts w:ascii="Courier New" w:hAnsi="Courier New" w:cs="Courier New" w:hint="default"/>
      </w:rPr>
    </w:lvl>
    <w:lvl w:ilvl="8" w:tplc="08090005" w:tentative="1">
      <w:start w:val="1"/>
      <w:numFmt w:val="bullet"/>
      <w:lvlText w:val=""/>
      <w:lvlJc w:val="left"/>
      <w:pPr>
        <w:ind w:left="6261" w:hanging="360"/>
      </w:pPr>
      <w:rPr>
        <w:rFonts w:ascii="Wingdings" w:hAnsi="Wingdings" w:hint="default"/>
      </w:rPr>
    </w:lvl>
  </w:abstractNum>
  <w:abstractNum w:abstractNumId="1" w15:restartNumberingAfterBreak="0">
    <w:nsid w:val="01D611DE"/>
    <w:multiLevelType w:val="hybridMultilevel"/>
    <w:tmpl w:val="43E636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35213A4"/>
    <w:multiLevelType w:val="hybridMultilevel"/>
    <w:tmpl w:val="45867B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A44039B"/>
    <w:multiLevelType w:val="hybridMultilevel"/>
    <w:tmpl w:val="CF0EE94C"/>
    <w:lvl w:ilvl="0" w:tplc="A0880BFA">
      <w:start w:val="1"/>
      <w:numFmt w:val="lowerRoman"/>
      <w:lvlText w:val="%1."/>
      <w:lvlJc w:val="right"/>
      <w:pPr>
        <w:ind w:left="720" w:hanging="360"/>
      </w:pPr>
      <w:rPr>
        <w:b w:val="0"/>
        <w:bCs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BA44954"/>
    <w:multiLevelType w:val="hybridMultilevel"/>
    <w:tmpl w:val="D124CE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F18370F"/>
    <w:multiLevelType w:val="hybridMultilevel"/>
    <w:tmpl w:val="D34EF1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3375602"/>
    <w:multiLevelType w:val="hybridMultilevel"/>
    <w:tmpl w:val="F9DAEB8E"/>
    <w:lvl w:ilvl="0" w:tplc="0809000F">
      <w:start w:val="7"/>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55E5CAC"/>
    <w:multiLevelType w:val="hybridMultilevel"/>
    <w:tmpl w:val="FFE0CE7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78876DE"/>
    <w:multiLevelType w:val="hybridMultilevel"/>
    <w:tmpl w:val="EBB4E3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A612AF2"/>
    <w:multiLevelType w:val="hybridMultilevel"/>
    <w:tmpl w:val="69E028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B012008"/>
    <w:multiLevelType w:val="hybridMultilevel"/>
    <w:tmpl w:val="08FE3484"/>
    <w:lvl w:ilvl="0" w:tplc="0809000F">
      <w:start w:val="7"/>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1CD30D7B"/>
    <w:multiLevelType w:val="hybridMultilevel"/>
    <w:tmpl w:val="BE30C486"/>
    <w:lvl w:ilvl="0" w:tplc="0809000F">
      <w:start w:val="7"/>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1E085CCB"/>
    <w:multiLevelType w:val="hybridMultilevel"/>
    <w:tmpl w:val="2292C28A"/>
    <w:lvl w:ilvl="0" w:tplc="DA74331A">
      <w:numFmt w:val="bullet"/>
      <w:lvlText w:val="•"/>
      <w:lvlJc w:val="left"/>
      <w:pPr>
        <w:ind w:left="720" w:hanging="360"/>
      </w:pPr>
      <w:rPr>
        <w:rFonts w:hint="default"/>
        <w:lang w:val="en-GB" w:eastAsia="en-US" w:bidi="ar-SA"/>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1347756"/>
    <w:multiLevelType w:val="hybridMultilevel"/>
    <w:tmpl w:val="E16211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71F13AB"/>
    <w:multiLevelType w:val="hybridMultilevel"/>
    <w:tmpl w:val="CE4249AA"/>
    <w:lvl w:ilvl="0" w:tplc="693C8E50">
      <w:start w:val="1"/>
      <w:numFmt w:val="lowerRoman"/>
      <w:lvlText w:val="%1."/>
      <w:lvlJc w:val="right"/>
      <w:pPr>
        <w:ind w:left="720" w:hanging="360"/>
      </w:pPr>
      <w:rPr>
        <w:b w:val="0"/>
        <w:b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285D24FF"/>
    <w:multiLevelType w:val="hybridMultilevel"/>
    <w:tmpl w:val="945E497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2B2146CC"/>
    <w:multiLevelType w:val="hybridMultilevel"/>
    <w:tmpl w:val="7988E556"/>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31042D48"/>
    <w:multiLevelType w:val="hybridMultilevel"/>
    <w:tmpl w:val="9F3AFE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1D748FE"/>
    <w:multiLevelType w:val="hybridMultilevel"/>
    <w:tmpl w:val="F2C2A3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2715882"/>
    <w:multiLevelType w:val="hybridMultilevel"/>
    <w:tmpl w:val="84122D98"/>
    <w:lvl w:ilvl="0" w:tplc="0809001B">
      <w:start w:val="1"/>
      <w:numFmt w:val="lowerRoman"/>
      <w:lvlText w:val="%1."/>
      <w:lvlJc w:val="right"/>
      <w:pPr>
        <w:ind w:left="720" w:hanging="360"/>
      </w:pPr>
      <w:rPr>
        <w:b w:val="0"/>
        <w:bCs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33980E90"/>
    <w:multiLevelType w:val="hybridMultilevel"/>
    <w:tmpl w:val="970296C0"/>
    <w:lvl w:ilvl="0" w:tplc="FFFFFFFF">
      <w:start w:val="1"/>
      <w:numFmt w:val="lowerRoman"/>
      <w:lvlText w:val="%1."/>
      <w:lvlJc w:val="righ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378E7D68"/>
    <w:multiLevelType w:val="hybridMultilevel"/>
    <w:tmpl w:val="B894B0E0"/>
    <w:lvl w:ilvl="0" w:tplc="0B16A776">
      <w:start w:val="1"/>
      <w:numFmt w:val="lowerRoman"/>
      <w:lvlText w:val="%1."/>
      <w:lvlJc w:val="right"/>
      <w:pPr>
        <w:ind w:left="720" w:hanging="360"/>
      </w:pPr>
      <w:rPr>
        <w:b w:val="0"/>
        <w:bCs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38DC1B8E"/>
    <w:multiLevelType w:val="hybridMultilevel"/>
    <w:tmpl w:val="9E326D64"/>
    <w:lvl w:ilvl="0" w:tplc="08090001">
      <w:start w:val="1"/>
      <w:numFmt w:val="bullet"/>
      <w:lvlText w:val=""/>
      <w:lvlJc w:val="left"/>
      <w:pPr>
        <w:ind w:left="770" w:hanging="360"/>
      </w:pPr>
      <w:rPr>
        <w:rFonts w:ascii="Symbol" w:hAnsi="Symbol" w:hint="default"/>
      </w:rPr>
    </w:lvl>
    <w:lvl w:ilvl="1" w:tplc="08090003" w:tentative="1">
      <w:start w:val="1"/>
      <w:numFmt w:val="bullet"/>
      <w:lvlText w:val="o"/>
      <w:lvlJc w:val="left"/>
      <w:pPr>
        <w:ind w:left="1490" w:hanging="360"/>
      </w:pPr>
      <w:rPr>
        <w:rFonts w:ascii="Courier New" w:hAnsi="Courier New" w:cs="Courier New" w:hint="default"/>
      </w:rPr>
    </w:lvl>
    <w:lvl w:ilvl="2" w:tplc="08090005" w:tentative="1">
      <w:start w:val="1"/>
      <w:numFmt w:val="bullet"/>
      <w:lvlText w:val=""/>
      <w:lvlJc w:val="left"/>
      <w:pPr>
        <w:ind w:left="2210" w:hanging="360"/>
      </w:pPr>
      <w:rPr>
        <w:rFonts w:ascii="Wingdings" w:hAnsi="Wingdings" w:hint="default"/>
      </w:rPr>
    </w:lvl>
    <w:lvl w:ilvl="3" w:tplc="08090001" w:tentative="1">
      <w:start w:val="1"/>
      <w:numFmt w:val="bullet"/>
      <w:lvlText w:val=""/>
      <w:lvlJc w:val="left"/>
      <w:pPr>
        <w:ind w:left="2930" w:hanging="360"/>
      </w:pPr>
      <w:rPr>
        <w:rFonts w:ascii="Symbol" w:hAnsi="Symbol" w:hint="default"/>
      </w:rPr>
    </w:lvl>
    <w:lvl w:ilvl="4" w:tplc="08090003" w:tentative="1">
      <w:start w:val="1"/>
      <w:numFmt w:val="bullet"/>
      <w:lvlText w:val="o"/>
      <w:lvlJc w:val="left"/>
      <w:pPr>
        <w:ind w:left="3650" w:hanging="360"/>
      </w:pPr>
      <w:rPr>
        <w:rFonts w:ascii="Courier New" w:hAnsi="Courier New" w:cs="Courier New" w:hint="default"/>
      </w:rPr>
    </w:lvl>
    <w:lvl w:ilvl="5" w:tplc="08090005" w:tentative="1">
      <w:start w:val="1"/>
      <w:numFmt w:val="bullet"/>
      <w:lvlText w:val=""/>
      <w:lvlJc w:val="left"/>
      <w:pPr>
        <w:ind w:left="4370" w:hanging="360"/>
      </w:pPr>
      <w:rPr>
        <w:rFonts w:ascii="Wingdings" w:hAnsi="Wingdings" w:hint="default"/>
      </w:rPr>
    </w:lvl>
    <w:lvl w:ilvl="6" w:tplc="08090001" w:tentative="1">
      <w:start w:val="1"/>
      <w:numFmt w:val="bullet"/>
      <w:lvlText w:val=""/>
      <w:lvlJc w:val="left"/>
      <w:pPr>
        <w:ind w:left="5090" w:hanging="360"/>
      </w:pPr>
      <w:rPr>
        <w:rFonts w:ascii="Symbol" w:hAnsi="Symbol" w:hint="default"/>
      </w:rPr>
    </w:lvl>
    <w:lvl w:ilvl="7" w:tplc="08090003" w:tentative="1">
      <w:start w:val="1"/>
      <w:numFmt w:val="bullet"/>
      <w:lvlText w:val="o"/>
      <w:lvlJc w:val="left"/>
      <w:pPr>
        <w:ind w:left="5810" w:hanging="360"/>
      </w:pPr>
      <w:rPr>
        <w:rFonts w:ascii="Courier New" w:hAnsi="Courier New" w:cs="Courier New" w:hint="default"/>
      </w:rPr>
    </w:lvl>
    <w:lvl w:ilvl="8" w:tplc="08090005" w:tentative="1">
      <w:start w:val="1"/>
      <w:numFmt w:val="bullet"/>
      <w:lvlText w:val=""/>
      <w:lvlJc w:val="left"/>
      <w:pPr>
        <w:ind w:left="6530" w:hanging="360"/>
      </w:pPr>
      <w:rPr>
        <w:rFonts w:ascii="Wingdings" w:hAnsi="Wingdings" w:hint="default"/>
      </w:rPr>
    </w:lvl>
  </w:abstractNum>
  <w:abstractNum w:abstractNumId="23" w15:restartNumberingAfterBreak="0">
    <w:nsid w:val="3DBA419D"/>
    <w:multiLevelType w:val="multilevel"/>
    <w:tmpl w:val="CA7456A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86346F1"/>
    <w:multiLevelType w:val="hybridMultilevel"/>
    <w:tmpl w:val="9E1E5F54"/>
    <w:lvl w:ilvl="0" w:tplc="DA74331A">
      <w:numFmt w:val="bullet"/>
      <w:lvlText w:val="•"/>
      <w:lvlJc w:val="left"/>
      <w:pPr>
        <w:ind w:left="720" w:hanging="360"/>
      </w:pPr>
      <w:rPr>
        <w:rFonts w:hint="default"/>
        <w:lang w:val="en-GB" w:eastAsia="en-US" w:bidi="ar-SA"/>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49493D98"/>
    <w:multiLevelType w:val="hybridMultilevel"/>
    <w:tmpl w:val="76CE49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499A5943"/>
    <w:multiLevelType w:val="hybridMultilevel"/>
    <w:tmpl w:val="75C0DA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4F7B6FC4"/>
    <w:multiLevelType w:val="hybridMultilevel"/>
    <w:tmpl w:val="ED8474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506A4111"/>
    <w:multiLevelType w:val="hybridMultilevel"/>
    <w:tmpl w:val="B33C9E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51C37C8F"/>
    <w:multiLevelType w:val="hybridMultilevel"/>
    <w:tmpl w:val="7F7E99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535D6444"/>
    <w:multiLevelType w:val="multilevel"/>
    <w:tmpl w:val="B9C2DE7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5B272061"/>
    <w:multiLevelType w:val="hybridMultilevel"/>
    <w:tmpl w:val="2550E2C0"/>
    <w:lvl w:ilvl="0" w:tplc="9E4EA0CC">
      <w:start w:val="7"/>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60D9205A"/>
    <w:multiLevelType w:val="multilevel"/>
    <w:tmpl w:val="D17C2766"/>
    <w:lvl w:ilvl="0">
      <w:start w:val="1"/>
      <w:numFmt w:val="decimal"/>
      <w:lvlText w:val="%1"/>
      <w:lvlJc w:val="left"/>
      <w:pPr>
        <w:ind w:left="313" w:hanging="201"/>
      </w:pPr>
      <w:rPr>
        <w:rFonts w:ascii="NeueHaasGroteskDisp Pro" w:eastAsia="NeueHaasGroteskDisp Pro" w:hAnsi="NeueHaasGroteskDisp Pro" w:cs="NeueHaasGroteskDisp Pro" w:hint="default"/>
        <w:b/>
        <w:bCs/>
        <w:i w:val="0"/>
        <w:iCs w:val="0"/>
        <w:color w:val="22A699"/>
        <w:w w:val="100"/>
        <w:sz w:val="28"/>
        <w:szCs w:val="28"/>
        <w:lang w:val="en-GB" w:eastAsia="en-US" w:bidi="ar-SA"/>
      </w:rPr>
    </w:lvl>
    <w:lvl w:ilvl="1">
      <w:start w:val="1"/>
      <w:numFmt w:val="decimal"/>
      <w:lvlText w:val="%1.%2"/>
      <w:lvlJc w:val="left"/>
      <w:pPr>
        <w:ind w:left="680" w:hanging="567"/>
      </w:pPr>
      <w:rPr>
        <w:rFonts w:ascii="NeueHaasGroteskDisp Pro Md" w:eastAsia="NeueHaasGroteskDisp Pro Md" w:hAnsi="NeueHaasGroteskDisp Pro Md" w:cs="NeueHaasGroteskDisp Pro Md" w:hint="default"/>
        <w:b w:val="0"/>
        <w:bCs w:val="0"/>
        <w:i w:val="0"/>
        <w:iCs w:val="0"/>
        <w:color w:val="626274"/>
        <w:spacing w:val="-12"/>
        <w:w w:val="100"/>
        <w:sz w:val="24"/>
        <w:szCs w:val="24"/>
        <w:lang w:val="en-GB" w:eastAsia="en-US" w:bidi="ar-SA"/>
      </w:rPr>
    </w:lvl>
    <w:lvl w:ilvl="2">
      <w:start w:val="1"/>
      <w:numFmt w:val="lowerRoman"/>
      <w:lvlText w:val="%3"/>
      <w:lvlJc w:val="left"/>
      <w:pPr>
        <w:ind w:left="973" w:hanging="401"/>
      </w:pPr>
      <w:rPr>
        <w:rFonts w:ascii="NeueHaasGroteskDisp Pro" w:eastAsia="NeueHaasGroteskDisp Pro" w:hAnsi="NeueHaasGroteskDisp Pro" w:cs="NeueHaasGroteskDisp Pro" w:hint="default"/>
        <w:b w:val="0"/>
        <w:bCs w:val="0"/>
        <w:i w:val="0"/>
        <w:iCs w:val="0"/>
        <w:color w:val="626274"/>
        <w:w w:val="100"/>
        <w:sz w:val="24"/>
        <w:szCs w:val="24"/>
        <w:lang w:val="en-GB" w:eastAsia="en-US" w:bidi="ar-SA"/>
      </w:rPr>
    </w:lvl>
    <w:lvl w:ilvl="3">
      <w:numFmt w:val="bullet"/>
      <w:lvlText w:val="•"/>
      <w:lvlJc w:val="left"/>
      <w:pPr>
        <w:ind w:left="2163" w:hanging="401"/>
      </w:pPr>
      <w:rPr>
        <w:rFonts w:hint="default"/>
        <w:lang w:val="en-GB" w:eastAsia="en-US" w:bidi="ar-SA"/>
      </w:rPr>
    </w:lvl>
    <w:lvl w:ilvl="4">
      <w:numFmt w:val="bullet"/>
      <w:lvlText w:val="•"/>
      <w:lvlJc w:val="left"/>
      <w:pPr>
        <w:ind w:left="3344" w:hanging="401"/>
      </w:pPr>
      <w:rPr>
        <w:rFonts w:hint="default"/>
        <w:lang w:val="en-GB" w:eastAsia="en-US" w:bidi="ar-SA"/>
      </w:rPr>
    </w:lvl>
    <w:lvl w:ilvl="5">
      <w:numFmt w:val="bullet"/>
      <w:lvlText w:val="•"/>
      <w:lvlJc w:val="left"/>
      <w:pPr>
        <w:ind w:left="4525" w:hanging="401"/>
      </w:pPr>
      <w:rPr>
        <w:rFonts w:hint="default"/>
        <w:lang w:val="en-GB" w:eastAsia="en-US" w:bidi="ar-SA"/>
      </w:rPr>
    </w:lvl>
    <w:lvl w:ilvl="6">
      <w:numFmt w:val="bullet"/>
      <w:lvlText w:val="•"/>
      <w:lvlJc w:val="left"/>
      <w:pPr>
        <w:ind w:left="5705" w:hanging="401"/>
      </w:pPr>
      <w:rPr>
        <w:rFonts w:hint="default"/>
        <w:lang w:val="en-GB" w:eastAsia="en-US" w:bidi="ar-SA"/>
      </w:rPr>
    </w:lvl>
    <w:lvl w:ilvl="7">
      <w:numFmt w:val="bullet"/>
      <w:lvlText w:val="•"/>
      <w:lvlJc w:val="left"/>
      <w:pPr>
        <w:ind w:left="6886" w:hanging="401"/>
      </w:pPr>
      <w:rPr>
        <w:rFonts w:hint="default"/>
        <w:lang w:val="en-GB" w:eastAsia="en-US" w:bidi="ar-SA"/>
      </w:rPr>
    </w:lvl>
    <w:lvl w:ilvl="8">
      <w:numFmt w:val="bullet"/>
      <w:lvlText w:val="•"/>
      <w:lvlJc w:val="left"/>
      <w:pPr>
        <w:ind w:left="8067" w:hanging="401"/>
      </w:pPr>
      <w:rPr>
        <w:rFonts w:hint="default"/>
        <w:lang w:val="en-GB" w:eastAsia="en-US" w:bidi="ar-SA"/>
      </w:rPr>
    </w:lvl>
  </w:abstractNum>
  <w:abstractNum w:abstractNumId="33" w15:restartNumberingAfterBreak="0">
    <w:nsid w:val="61FF4A48"/>
    <w:multiLevelType w:val="multilevel"/>
    <w:tmpl w:val="F80816C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62E941FA"/>
    <w:multiLevelType w:val="hybridMultilevel"/>
    <w:tmpl w:val="9886F270"/>
    <w:lvl w:ilvl="0" w:tplc="08090001">
      <w:start w:val="1"/>
      <w:numFmt w:val="bullet"/>
      <w:lvlText w:val=""/>
      <w:lvlJc w:val="left"/>
      <w:pPr>
        <w:ind w:left="900" w:hanging="360"/>
      </w:pPr>
      <w:rPr>
        <w:rFonts w:ascii="Symbol" w:hAnsi="Symbol" w:hint="default"/>
      </w:rPr>
    </w:lvl>
    <w:lvl w:ilvl="1" w:tplc="08090003" w:tentative="1">
      <w:start w:val="1"/>
      <w:numFmt w:val="bullet"/>
      <w:lvlText w:val="o"/>
      <w:lvlJc w:val="left"/>
      <w:pPr>
        <w:ind w:left="1620" w:hanging="360"/>
      </w:pPr>
      <w:rPr>
        <w:rFonts w:ascii="Courier New" w:hAnsi="Courier New" w:cs="Courier New" w:hint="default"/>
      </w:rPr>
    </w:lvl>
    <w:lvl w:ilvl="2" w:tplc="08090005" w:tentative="1">
      <w:start w:val="1"/>
      <w:numFmt w:val="bullet"/>
      <w:lvlText w:val=""/>
      <w:lvlJc w:val="left"/>
      <w:pPr>
        <w:ind w:left="2340" w:hanging="360"/>
      </w:pPr>
      <w:rPr>
        <w:rFonts w:ascii="Wingdings" w:hAnsi="Wingdings" w:hint="default"/>
      </w:rPr>
    </w:lvl>
    <w:lvl w:ilvl="3" w:tplc="08090001" w:tentative="1">
      <w:start w:val="1"/>
      <w:numFmt w:val="bullet"/>
      <w:lvlText w:val=""/>
      <w:lvlJc w:val="left"/>
      <w:pPr>
        <w:ind w:left="3060" w:hanging="360"/>
      </w:pPr>
      <w:rPr>
        <w:rFonts w:ascii="Symbol" w:hAnsi="Symbol" w:hint="default"/>
      </w:rPr>
    </w:lvl>
    <w:lvl w:ilvl="4" w:tplc="08090003" w:tentative="1">
      <w:start w:val="1"/>
      <w:numFmt w:val="bullet"/>
      <w:lvlText w:val="o"/>
      <w:lvlJc w:val="left"/>
      <w:pPr>
        <w:ind w:left="3780" w:hanging="360"/>
      </w:pPr>
      <w:rPr>
        <w:rFonts w:ascii="Courier New" w:hAnsi="Courier New" w:cs="Courier New" w:hint="default"/>
      </w:rPr>
    </w:lvl>
    <w:lvl w:ilvl="5" w:tplc="08090005" w:tentative="1">
      <w:start w:val="1"/>
      <w:numFmt w:val="bullet"/>
      <w:lvlText w:val=""/>
      <w:lvlJc w:val="left"/>
      <w:pPr>
        <w:ind w:left="4500" w:hanging="360"/>
      </w:pPr>
      <w:rPr>
        <w:rFonts w:ascii="Wingdings" w:hAnsi="Wingdings" w:hint="default"/>
      </w:rPr>
    </w:lvl>
    <w:lvl w:ilvl="6" w:tplc="08090001" w:tentative="1">
      <w:start w:val="1"/>
      <w:numFmt w:val="bullet"/>
      <w:lvlText w:val=""/>
      <w:lvlJc w:val="left"/>
      <w:pPr>
        <w:ind w:left="5220" w:hanging="360"/>
      </w:pPr>
      <w:rPr>
        <w:rFonts w:ascii="Symbol" w:hAnsi="Symbol" w:hint="default"/>
      </w:rPr>
    </w:lvl>
    <w:lvl w:ilvl="7" w:tplc="08090003" w:tentative="1">
      <w:start w:val="1"/>
      <w:numFmt w:val="bullet"/>
      <w:lvlText w:val="o"/>
      <w:lvlJc w:val="left"/>
      <w:pPr>
        <w:ind w:left="5940" w:hanging="360"/>
      </w:pPr>
      <w:rPr>
        <w:rFonts w:ascii="Courier New" w:hAnsi="Courier New" w:cs="Courier New" w:hint="default"/>
      </w:rPr>
    </w:lvl>
    <w:lvl w:ilvl="8" w:tplc="08090005" w:tentative="1">
      <w:start w:val="1"/>
      <w:numFmt w:val="bullet"/>
      <w:lvlText w:val=""/>
      <w:lvlJc w:val="left"/>
      <w:pPr>
        <w:ind w:left="6660" w:hanging="360"/>
      </w:pPr>
      <w:rPr>
        <w:rFonts w:ascii="Wingdings" w:hAnsi="Wingdings" w:hint="default"/>
      </w:rPr>
    </w:lvl>
  </w:abstractNum>
  <w:abstractNum w:abstractNumId="35" w15:restartNumberingAfterBreak="0">
    <w:nsid w:val="66B2165C"/>
    <w:multiLevelType w:val="multilevel"/>
    <w:tmpl w:val="002CF70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680B2D1D"/>
    <w:multiLevelType w:val="hybridMultilevel"/>
    <w:tmpl w:val="5F34CB8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6C0A07BC"/>
    <w:multiLevelType w:val="hybridMultilevel"/>
    <w:tmpl w:val="C47C77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6D8B34D3"/>
    <w:multiLevelType w:val="hybridMultilevel"/>
    <w:tmpl w:val="970296C0"/>
    <w:lvl w:ilvl="0" w:tplc="FFFFFFFF">
      <w:start w:val="1"/>
      <w:numFmt w:val="lowerRoman"/>
      <w:lvlText w:val="%1."/>
      <w:lvlJc w:val="righ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9" w15:restartNumberingAfterBreak="0">
    <w:nsid w:val="70524B70"/>
    <w:multiLevelType w:val="multilevel"/>
    <w:tmpl w:val="B0A646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74D157F0"/>
    <w:multiLevelType w:val="hybridMultilevel"/>
    <w:tmpl w:val="16D68F2C"/>
    <w:lvl w:ilvl="0" w:tplc="08090017">
      <w:start w:val="1"/>
      <w:numFmt w:val="lowerLetter"/>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1" w15:restartNumberingAfterBreak="0">
    <w:nsid w:val="7BBF27A4"/>
    <w:multiLevelType w:val="hybridMultilevel"/>
    <w:tmpl w:val="F1502726"/>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2" w15:restartNumberingAfterBreak="0">
    <w:nsid w:val="7C3F4F21"/>
    <w:multiLevelType w:val="hybridMultilevel"/>
    <w:tmpl w:val="DDB2B5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883901489">
    <w:abstractNumId w:val="7"/>
  </w:num>
  <w:num w:numId="2" w16cid:durableId="868303118">
    <w:abstractNumId w:val="36"/>
  </w:num>
  <w:num w:numId="3" w16cid:durableId="773092812">
    <w:abstractNumId w:val="37"/>
  </w:num>
  <w:num w:numId="4" w16cid:durableId="921328587">
    <w:abstractNumId w:val="22"/>
  </w:num>
  <w:num w:numId="5" w16cid:durableId="2141150489">
    <w:abstractNumId w:val="28"/>
  </w:num>
  <w:num w:numId="6" w16cid:durableId="1645890891">
    <w:abstractNumId w:val="0"/>
  </w:num>
  <w:num w:numId="7" w16cid:durableId="42288329">
    <w:abstractNumId w:val="2"/>
  </w:num>
  <w:num w:numId="8" w16cid:durableId="487866536">
    <w:abstractNumId w:val="13"/>
  </w:num>
  <w:num w:numId="9" w16cid:durableId="119423764">
    <w:abstractNumId w:val="9"/>
  </w:num>
  <w:num w:numId="10" w16cid:durableId="499388730">
    <w:abstractNumId w:val="1"/>
  </w:num>
  <w:num w:numId="11" w16cid:durableId="428432414">
    <w:abstractNumId w:val="18"/>
  </w:num>
  <w:num w:numId="12" w16cid:durableId="2135753792">
    <w:abstractNumId w:val="32"/>
  </w:num>
  <w:num w:numId="13" w16cid:durableId="1829244228">
    <w:abstractNumId w:val="17"/>
  </w:num>
  <w:num w:numId="14" w16cid:durableId="396631737">
    <w:abstractNumId w:val="29"/>
  </w:num>
  <w:num w:numId="15" w16cid:durableId="848830359">
    <w:abstractNumId w:val="12"/>
  </w:num>
  <w:num w:numId="16" w16cid:durableId="1417633296">
    <w:abstractNumId w:val="24"/>
  </w:num>
  <w:num w:numId="17" w16cid:durableId="1065639858">
    <w:abstractNumId w:val="39"/>
  </w:num>
  <w:num w:numId="18" w16cid:durableId="1789592215">
    <w:abstractNumId w:val="4"/>
  </w:num>
  <w:num w:numId="19" w16cid:durableId="1017195871">
    <w:abstractNumId w:val="26"/>
  </w:num>
  <w:num w:numId="20" w16cid:durableId="1293097829">
    <w:abstractNumId w:val="21"/>
  </w:num>
  <w:num w:numId="21" w16cid:durableId="441609670">
    <w:abstractNumId w:val="5"/>
  </w:num>
  <w:num w:numId="22" w16cid:durableId="1326199832">
    <w:abstractNumId w:val="16"/>
  </w:num>
  <w:num w:numId="23" w16cid:durableId="828056803">
    <w:abstractNumId w:val="14"/>
  </w:num>
  <w:num w:numId="24" w16cid:durableId="529756070">
    <w:abstractNumId w:val="3"/>
  </w:num>
  <w:num w:numId="25" w16cid:durableId="1274283786">
    <w:abstractNumId w:val="20"/>
  </w:num>
  <w:num w:numId="26" w16cid:durableId="1303192655">
    <w:abstractNumId w:val="38"/>
  </w:num>
  <w:num w:numId="27" w16cid:durableId="1035037447">
    <w:abstractNumId w:val="15"/>
  </w:num>
  <w:num w:numId="28" w16cid:durableId="1005669462">
    <w:abstractNumId w:val="31"/>
  </w:num>
  <w:num w:numId="29" w16cid:durableId="1678267003">
    <w:abstractNumId w:val="6"/>
  </w:num>
  <w:num w:numId="30" w16cid:durableId="1313023258">
    <w:abstractNumId w:val="10"/>
  </w:num>
  <w:num w:numId="31" w16cid:durableId="1556434565">
    <w:abstractNumId w:val="8"/>
  </w:num>
  <w:num w:numId="32" w16cid:durableId="1058867012">
    <w:abstractNumId w:val="11"/>
  </w:num>
  <w:num w:numId="33" w16cid:durableId="1432165189">
    <w:abstractNumId w:val="27"/>
  </w:num>
  <w:num w:numId="34" w16cid:durableId="1747261954">
    <w:abstractNumId w:val="41"/>
  </w:num>
  <w:num w:numId="35" w16cid:durableId="2144421343">
    <w:abstractNumId w:val="19"/>
  </w:num>
  <w:num w:numId="36" w16cid:durableId="1476215678">
    <w:abstractNumId w:val="40"/>
  </w:num>
  <w:num w:numId="37" w16cid:durableId="1201892560">
    <w:abstractNumId w:val="25"/>
  </w:num>
  <w:num w:numId="38" w16cid:durableId="282171">
    <w:abstractNumId w:val="34"/>
  </w:num>
  <w:num w:numId="39" w16cid:durableId="1032809111">
    <w:abstractNumId w:val="42"/>
  </w:num>
  <w:num w:numId="40" w16cid:durableId="1131820789">
    <w:abstractNumId w:val="23"/>
  </w:num>
  <w:num w:numId="41" w16cid:durableId="1346640331">
    <w:abstractNumId w:val="35"/>
  </w:num>
  <w:num w:numId="42" w16cid:durableId="814298169">
    <w:abstractNumId w:val="30"/>
  </w:num>
  <w:num w:numId="43" w16cid:durableId="1983339921">
    <w:abstractNumId w:val="3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Stanley, Ruth">
    <w15:presenceInfo w15:providerId="None" w15:userId="Stanley, Ruth"/>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9"/>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2558"/>
    <w:rsid w:val="00006E3A"/>
    <w:rsid w:val="0003655F"/>
    <w:rsid w:val="00043407"/>
    <w:rsid w:val="00055F1A"/>
    <w:rsid w:val="000767E1"/>
    <w:rsid w:val="00086D0C"/>
    <w:rsid w:val="000A33B6"/>
    <w:rsid w:val="000C0AFB"/>
    <w:rsid w:val="000E3520"/>
    <w:rsid w:val="0010625F"/>
    <w:rsid w:val="00117D47"/>
    <w:rsid w:val="001328DC"/>
    <w:rsid w:val="00133DBD"/>
    <w:rsid w:val="00160EF6"/>
    <w:rsid w:val="001719BB"/>
    <w:rsid w:val="0018659A"/>
    <w:rsid w:val="0019018B"/>
    <w:rsid w:val="001B4BC3"/>
    <w:rsid w:val="001C1167"/>
    <w:rsid w:val="001C56F3"/>
    <w:rsid w:val="00201489"/>
    <w:rsid w:val="00212990"/>
    <w:rsid w:val="0022255A"/>
    <w:rsid w:val="00230193"/>
    <w:rsid w:val="00234E43"/>
    <w:rsid w:val="0025002E"/>
    <w:rsid w:val="00250A0C"/>
    <w:rsid w:val="00251A3E"/>
    <w:rsid w:val="002600F6"/>
    <w:rsid w:val="00296C02"/>
    <w:rsid w:val="002D3EBD"/>
    <w:rsid w:val="002E226D"/>
    <w:rsid w:val="003015EF"/>
    <w:rsid w:val="003104D4"/>
    <w:rsid w:val="003169A2"/>
    <w:rsid w:val="003170F1"/>
    <w:rsid w:val="00322558"/>
    <w:rsid w:val="00333DCB"/>
    <w:rsid w:val="00374837"/>
    <w:rsid w:val="003A00AA"/>
    <w:rsid w:val="003B2A16"/>
    <w:rsid w:val="003C1471"/>
    <w:rsid w:val="003D5DCB"/>
    <w:rsid w:val="003F2CC4"/>
    <w:rsid w:val="003F5409"/>
    <w:rsid w:val="00434C64"/>
    <w:rsid w:val="00442B0A"/>
    <w:rsid w:val="004452B2"/>
    <w:rsid w:val="00487ACD"/>
    <w:rsid w:val="004A66DC"/>
    <w:rsid w:val="004D44E5"/>
    <w:rsid w:val="0050198D"/>
    <w:rsid w:val="005029DE"/>
    <w:rsid w:val="00506274"/>
    <w:rsid w:val="0051139C"/>
    <w:rsid w:val="00512820"/>
    <w:rsid w:val="00521A60"/>
    <w:rsid w:val="005321C1"/>
    <w:rsid w:val="005341B1"/>
    <w:rsid w:val="0055175F"/>
    <w:rsid w:val="0056260C"/>
    <w:rsid w:val="00562B58"/>
    <w:rsid w:val="005829E8"/>
    <w:rsid w:val="005A49D2"/>
    <w:rsid w:val="005B19B4"/>
    <w:rsid w:val="005E6EC2"/>
    <w:rsid w:val="005F047D"/>
    <w:rsid w:val="006104DA"/>
    <w:rsid w:val="00634E9A"/>
    <w:rsid w:val="0064342F"/>
    <w:rsid w:val="00675660"/>
    <w:rsid w:val="00693BC5"/>
    <w:rsid w:val="006A2643"/>
    <w:rsid w:val="006A6EC1"/>
    <w:rsid w:val="006A74C1"/>
    <w:rsid w:val="006B1D8A"/>
    <w:rsid w:val="006B4085"/>
    <w:rsid w:val="006B4338"/>
    <w:rsid w:val="006D182F"/>
    <w:rsid w:val="00700FA3"/>
    <w:rsid w:val="007256EC"/>
    <w:rsid w:val="00737172"/>
    <w:rsid w:val="00743FF4"/>
    <w:rsid w:val="00752B21"/>
    <w:rsid w:val="007546B4"/>
    <w:rsid w:val="0077037A"/>
    <w:rsid w:val="007A098C"/>
    <w:rsid w:val="007A11A0"/>
    <w:rsid w:val="007B198C"/>
    <w:rsid w:val="007B1BE2"/>
    <w:rsid w:val="007D11BB"/>
    <w:rsid w:val="008059A4"/>
    <w:rsid w:val="008072E7"/>
    <w:rsid w:val="00815967"/>
    <w:rsid w:val="00816628"/>
    <w:rsid w:val="00820D0E"/>
    <w:rsid w:val="00835028"/>
    <w:rsid w:val="008465D8"/>
    <w:rsid w:val="008A37DD"/>
    <w:rsid w:val="008B4DB0"/>
    <w:rsid w:val="008D6AD7"/>
    <w:rsid w:val="008F201B"/>
    <w:rsid w:val="008F66E1"/>
    <w:rsid w:val="008F7D1A"/>
    <w:rsid w:val="00974A0E"/>
    <w:rsid w:val="00975E1B"/>
    <w:rsid w:val="009C6AF7"/>
    <w:rsid w:val="009D168B"/>
    <w:rsid w:val="009E76A8"/>
    <w:rsid w:val="009F65C8"/>
    <w:rsid w:val="00A313CD"/>
    <w:rsid w:val="00A4053C"/>
    <w:rsid w:val="00A47E78"/>
    <w:rsid w:val="00A7079F"/>
    <w:rsid w:val="00A76F71"/>
    <w:rsid w:val="00A82CC8"/>
    <w:rsid w:val="00A95BD8"/>
    <w:rsid w:val="00AB1978"/>
    <w:rsid w:val="00AB72C4"/>
    <w:rsid w:val="00AD457B"/>
    <w:rsid w:val="00AE4B22"/>
    <w:rsid w:val="00AF00CA"/>
    <w:rsid w:val="00AF0B18"/>
    <w:rsid w:val="00AF55C4"/>
    <w:rsid w:val="00AF7707"/>
    <w:rsid w:val="00B40023"/>
    <w:rsid w:val="00B44A47"/>
    <w:rsid w:val="00B51FCC"/>
    <w:rsid w:val="00B611FF"/>
    <w:rsid w:val="00B8600B"/>
    <w:rsid w:val="00B963A6"/>
    <w:rsid w:val="00BA0AE3"/>
    <w:rsid w:val="00BC11F6"/>
    <w:rsid w:val="00C21970"/>
    <w:rsid w:val="00C21B91"/>
    <w:rsid w:val="00C24052"/>
    <w:rsid w:val="00C35889"/>
    <w:rsid w:val="00C359E3"/>
    <w:rsid w:val="00C448E8"/>
    <w:rsid w:val="00C60F10"/>
    <w:rsid w:val="00CA799F"/>
    <w:rsid w:val="00CE0530"/>
    <w:rsid w:val="00CF156E"/>
    <w:rsid w:val="00D03A3A"/>
    <w:rsid w:val="00D82106"/>
    <w:rsid w:val="00D86D06"/>
    <w:rsid w:val="00D87BA0"/>
    <w:rsid w:val="00D93A86"/>
    <w:rsid w:val="00D9751F"/>
    <w:rsid w:val="00DD2545"/>
    <w:rsid w:val="00DE3752"/>
    <w:rsid w:val="00E02BF0"/>
    <w:rsid w:val="00E103BB"/>
    <w:rsid w:val="00E2133F"/>
    <w:rsid w:val="00E213CF"/>
    <w:rsid w:val="00E5274C"/>
    <w:rsid w:val="00E65FCF"/>
    <w:rsid w:val="00E85D91"/>
    <w:rsid w:val="00E927F2"/>
    <w:rsid w:val="00E9578A"/>
    <w:rsid w:val="00E95B5F"/>
    <w:rsid w:val="00EB356B"/>
    <w:rsid w:val="00EB56EB"/>
    <w:rsid w:val="00EC2F9A"/>
    <w:rsid w:val="00F01427"/>
    <w:rsid w:val="00F032EA"/>
    <w:rsid w:val="00F15131"/>
    <w:rsid w:val="00F1553B"/>
    <w:rsid w:val="00F27720"/>
    <w:rsid w:val="00F54EF2"/>
    <w:rsid w:val="00F755FA"/>
    <w:rsid w:val="00F8414C"/>
    <w:rsid w:val="00F86145"/>
    <w:rsid w:val="00F90F8B"/>
    <w:rsid w:val="00F93940"/>
    <w:rsid w:val="00FA25C3"/>
    <w:rsid w:val="00FB0303"/>
    <w:rsid w:val="00FB48FF"/>
    <w:rsid w:val="00FE710D"/>
    <w:rsid w:val="00FF595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C0E1C0"/>
  <w15:chartTrackingRefBased/>
  <w15:docId w15:val="{23AE1C73-7126-4E8E-85DC-0126519019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Dot pt,No Spacing1,List Paragraph Char Char Char,Indicator Text,Numbered Para 1,List Paragraph1,F5 List Paragraph,Bullet Points,MAIN CONTENT,Colorful List - Accent 11,List Paragraph2,List Paragraph12,OBC Bullet,List Paragraph11,L"/>
    <w:basedOn w:val="Normal"/>
    <w:link w:val="ListParagraphChar"/>
    <w:uiPriority w:val="1"/>
    <w:qFormat/>
    <w:rsid w:val="003A00AA"/>
    <w:pPr>
      <w:ind w:left="720"/>
      <w:contextualSpacing/>
    </w:pPr>
  </w:style>
  <w:style w:type="table" w:styleId="TableGrid">
    <w:name w:val="Table Grid"/>
    <w:basedOn w:val="TableNormal"/>
    <w:uiPriority w:val="59"/>
    <w:rsid w:val="005B19B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C60F10"/>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 w:type="character" w:styleId="CommentReference">
    <w:name w:val="annotation reference"/>
    <w:basedOn w:val="DefaultParagraphFont"/>
    <w:uiPriority w:val="99"/>
    <w:semiHidden/>
    <w:unhideWhenUsed/>
    <w:rsid w:val="009E76A8"/>
    <w:rPr>
      <w:sz w:val="16"/>
      <w:szCs w:val="16"/>
    </w:rPr>
  </w:style>
  <w:style w:type="paragraph" w:styleId="CommentText">
    <w:name w:val="annotation text"/>
    <w:basedOn w:val="Normal"/>
    <w:link w:val="CommentTextChar"/>
    <w:uiPriority w:val="99"/>
    <w:unhideWhenUsed/>
    <w:rsid w:val="009E76A8"/>
    <w:pPr>
      <w:spacing w:line="240" w:lineRule="auto"/>
    </w:pPr>
    <w:rPr>
      <w:sz w:val="20"/>
      <w:szCs w:val="20"/>
    </w:rPr>
  </w:style>
  <w:style w:type="character" w:customStyle="1" w:styleId="CommentTextChar">
    <w:name w:val="Comment Text Char"/>
    <w:basedOn w:val="DefaultParagraphFont"/>
    <w:link w:val="CommentText"/>
    <w:uiPriority w:val="99"/>
    <w:rsid w:val="009E76A8"/>
    <w:rPr>
      <w:sz w:val="20"/>
      <w:szCs w:val="20"/>
    </w:rPr>
  </w:style>
  <w:style w:type="paragraph" w:styleId="CommentSubject">
    <w:name w:val="annotation subject"/>
    <w:basedOn w:val="CommentText"/>
    <w:next w:val="CommentText"/>
    <w:link w:val="CommentSubjectChar"/>
    <w:uiPriority w:val="99"/>
    <w:semiHidden/>
    <w:unhideWhenUsed/>
    <w:rsid w:val="009E76A8"/>
    <w:rPr>
      <w:b/>
      <w:bCs/>
    </w:rPr>
  </w:style>
  <w:style w:type="character" w:customStyle="1" w:styleId="CommentSubjectChar">
    <w:name w:val="Comment Subject Char"/>
    <w:basedOn w:val="CommentTextChar"/>
    <w:link w:val="CommentSubject"/>
    <w:uiPriority w:val="99"/>
    <w:semiHidden/>
    <w:rsid w:val="009E76A8"/>
    <w:rPr>
      <w:b/>
      <w:bCs/>
      <w:sz w:val="20"/>
      <w:szCs w:val="20"/>
    </w:rPr>
  </w:style>
  <w:style w:type="character" w:styleId="Hyperlink">
    <w:name w:val="Hyperlink"/>
    <w:basedOn w:val="DefaultParagraphFont"/>
    <w:uiPriority w:val="99"/>
    <w:unhideWhenUsed/>
    <w:rsid w:val="00B963A6"/>
    <w:rPr>
      <w:color w:val="0563C1" w:themeColor="hyperlink"/>
      <w:u w:val="single"/>
    </w:rPr>
  </w:style>
  <w:style w:type="character" w:styleId="UnresolvedMention">
    <w:name w:val="Unresolved Mention"/>
    <w:basedOn w:val="DefaultParagraphFont"/>
    <w:uiPriority w:val="99"/>
    <w:semiHidden/>
    <w:unhideWhenUsed/>
    <w:rsid w:val="00B963A6"/>
    <w:rPr>
      <w:color w:val="605E5C"/>
      <w:shd w:val="clear" w:color="auto" w:fill="E1DFDD"/>
    </w:rPr>
  </w:style>
  <w:style w:type="character" w:customStyle="1" w:styleId="ListParagraphChar">
    <w:name w:val="List Paragraph Char"/>
    <w:aliases w:val="Dot pt Char,No Spacing1 Char,List Paragraph Char Char Char Char,Indicator Text Char,Numbered Para 1 Char,List Paragraph1 Char,F5 List Paragraph Char,Bullet Points Char,MAIN CONTENT Char,Colorful List - Accent 11 Char,OBC Bullet Char"/>
    <w:link w:val="ListParagraph"/>
    <w:uiPriority w:val="34"/>
    <w:qFormat/>
    <w:rsid w:val="00F032EA"/>
  </w:style>
  <w:style w:type="paragraph" w:styleId="Revision">
    <w:name w:val="Revision"/>
    <w:hidden/>
    <w:uiPriority w:val="99"/>
    <w:semiHidden/>
    <w:rsid w:val="00B40023"/>
    <w:pPr>
      <w:spacing w:after="0" w:line="240" w:lineRule="auto"/>
    </w:pPr>
  </w:style>
  <w:style w:type="character" w:customStyle="1" w:styleId="s8">
    <w:name w:val="s8"/>
    <w:basedOn w:val="DefaultParagraphFont"/>
    <w:rsid w:val="005321C1"/>
  </w:style>
  <w:style w:type="character" w:customStyle="1" w:styleId="apple-converted-space">
    <w:name w:val="apple-converted-space"/>
    <w:basedOn w:val="DefaultParagraphFont"/>
    <w:rsid w:val="005321C1"/>
  </w:style>
  <w:style w:type="character" w:customStyle="1" w:styleId="s6">
    <w:name w:val="s6"/>
    <w:basedOn w:val="DefaultParagraphFont"/>
    <w:rsid w:val="005321C1"/>
  </w:style>
  <w:style w:type="character" w:styleId="Strong">
    <w:name w:val="Strong"/>
    <w:basedOn w:val="DefaultParagraphFont"/>
    <w:uiPriority w:val="22"/>
    <w:qFormat/>
    <w:rsid w:val="00F8414C"/>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7686597">
      <w:bodyDiv w:val="1"/>
      <w:marLeft w:val="0"/>
      <w:marRight w:val="0"/>
      <w:marTop w:val="0"/>
      <w:marBottom w:val="0"/>
      <w:divBdr>
        <w:top w:val="none" w:sz="0" w:space="0" w:color="auto"/>
        <w:left w:val="none" w:sz="0" w:space="0" w:color="auto"/>
        <w:bottom w:val="none" w:sz="0" w:space="0" w:color="auto"/>
        <w:right w:val="none" w:sz="0" w:space="0" w:color="auto"/>
      </w:divBdr>
    </w:div>
    <w:div w:id="751901365">
      <w:bodyDiv w:val="1"/>
      <w:marLeft w:val="0"/>
      <w:marRight w:val="0"/>
      <w:marTop w:val="0"/>
      <w:marBottom w:val="0"/>
      <w:divBdr>
        <w:top w:val="none" w:sz="0" w:space="0" w:color="auto"/>
        <w:left w:val="none" w:sz="0" w:space="0" w:color="auto"/>
        <w:bottom w:val="none" w:sz="0" w:space="0" w:color="auto"/>
        <w:right w:val="none" w:sz="0" w:space="0" w:color="auto"/>
      </w:divBdr>
    </w:div>
    <w:div w:id="1656911664">
      <w:bodyDiv w:val="1"/>
      <w:marLeft w:val="0"/>
      <w:marRight w:val="0"/>
      <w:marTop w:val="0"/>
      <w:marBottom w:val="0"/>
      <w:divBdr>
        <w:top w:val="none" w:sz="0" w:space="0" w:color="auto"/>
        <w:left w:val="none" w:sz="0" w:space="0" w:color="auto"/>
        <w:bottom w:val="none" w:sz="0" w:space="0" w:color="auto"/>
        <w:right w:val="none" w:sz="0" w:space="0" w:color="auto"/>
      </w:divBdr>
    </w:div>
    <w:div w:id="18719163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Karen.Dexter1@cumbria.gov.uk"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hyperlink" Target="mailto:Refugee.support@cumbria.gov.uk" TargetMode="External"/><Relationship Id="rId12" Type="http://schemas.microsoft.com/office/2011/relationships/people" Target="peop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mailto:Karen.Dexter1@cumbria.gov.uk" TargetMode="External"/><Relationship Id="rId4" Type="http://schemas.openxmlformats.org/officeDocument/2006/relationships/settings" Target="settings.xml"/><Relationship Id="rId9" Type="http://schemas.openxmlformats.org/officeDocument/2006/relationships/hyperlink" Target="mailto:refugee.support@cumbria.gov.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EA73685-E017-401C-AFA3-8A6F1362D3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9</Pages>
  <Words>2388</Words>
  <Characters>13612</Characters>
  <Application>Microsoft Office Word</Application>
  <DocSecurity>0</DocSecurity>
  <Lines>113</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15969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Carolyn Otley</dc:creator>
  <cp:keywords/>
  <dc:description/>
  <cp:lastModifiedBy>Cartner, Rob J</cp:lastModifiedBy>
  <cp:revision>3</cp:revision>
  <cp:lastPrinted>2026-09-15T11:02:00Z</cp:lastPrinted>
  <dcterms:created xsi:type="dcterms:W3CDTF">2026-10-06T08:26:00Z</dcterms:created>
  <dcterms:modified xsi:type="dcterms:W3CDTF">2026-10-06T08:28:00Z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a1efa356-9eb4-4552-936b-71c46585f57a_Enabled">
    <vt:lpwstr>true</vt:lpwstr>
  </property>
  <property fmtid="{D5CDD505-2E9C-101B-9397-08002B2CF9AE}" pid="3" name="MSIP_Label_a1efa356-9eb4-4552-936b-71c46585f57a_SetDate">
    <vt:lpwstr>2026-07-20T10:48:29Z</vt:lpwstr>
  </property>
  <property fmtid="{D5CDD505-2E9C-101B-9397-08002B2CF9AE}" pid="4" name="MSIP_Label_a1efa356-9eb4-4552-936b-71c46585f57a_Method">
    <vt:lpwstr>Standard</vt:lpwstr>
  </property>
  <property fmtid="{D5CDD505-2E9C-101B-9397-08002B2CF9AE}" pid="5" name="MSIP_Label_a1efa356-9eb4-4552-936b-71c46585f57a_Name">
    <vt:lpwstr>defa4170-0d19-0005-0004-bc88714345d2</vt:lpwstr>
  </property>
  <property fmtid="{D5CDD505-2E9C-101B-9397-08002B2CF9AE}" pid="6" name="MSIP_Label_a1efa356-9eb4-4552-936b-71c46585f57a_SiteId">
    <vt:lpwstr>ac4b077e-a758-4bc5-9465-35c192007704</vt:lpwstr>
  </property>
  <property fmtid="{D5CDD505-2E9C-101B-9397-08002B2CF9AE}" pid="7" name="MSIP_Label_a1efa356-9eb4-4552-936b-71c46585f57a_ActionId">
    <vt:lpwstr>3ce3de8c-5e26-4500-8072-24ca239d63c4</vt:lpwstr>
  </property>
  <property fmtid="{D5CDD505-2E9C-101B-9397-08002B2CF9AE}" pid="8" name="MSIP_Label_a1efa356-9eb4-4552-936b-71c46585f57a_ContentBits">
    <vt:lpwstr>0</vt:lpwstr>
  </property>
  <property fmtid="{D5CDD505-2E9C-101B-9397-08002B2CF9AE}" pid="9" name="MSIP_Label_a1efa356-9eb4-4552-936b-71c46585f57a_Tag">
    <vt:lpwstr>10, 3, 0, 1</vt:lpwstr>
  </property>
</Properties>
</file>